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044"/>
      </w:tblGrid>
      <w:tr w:rsidR="002930A7" w:rsidRPr="00E66CF0" w14:paraId="3520AEE2" w14:textId="77777777" w:rsidTr="00EA738F">
        <w:tc>
          <w:tcPr>
            <w:tcW w:w="2518" w:type="dxa"/>
            <w:tcBorders>
              <w:top w:val="single" w:sz="4" w:space="0" w:color="auto"/>
              <w:left w:val="single" w:sz="4" w:space="0" w:color="auto"/>
              <w:bottom w:val="single" w:sz="4" w:space="0" w:color="auto"/>
              <w:right w:val="single" w:sz="4" w:space="0" w:color="auto"/>
            </w:tcBorders>
            <w:shd w:val="pct30" w:color="auto" w:fill="FFFFFF"/>
          </w:tcPr>
          <w:p w14:paraId="70D0F6DD" w14:textId="77777777" w:rsidR="002930A7" w:rsidRPr="00E66CF0" w:rsidRDefault="002930A7" w:rsidP="00EA738F">
            <w:pPr>
              <w:spacing w:before="120" w:after="58"/>
              <w:jc w:val="both"/>
              <w:rPr>
                <w:rFonts w:ascii="Arial" w:hAnsi="Arial"/>
                <w:b/>
                <w:sz w:val="22"/>
                <w:szCs w:val="22"/>
              </w:rPr>
            </w:pPr>
            <w:r w:rsidRPr="00E66CF0">
              <w:rPr>
                <w:rFonts w:ascii="Arial" w:hAnsi="Arial"/>
                <w:b/>
                <w:sz w:val="22"/>
                <w:szCs w:val="22"/>
              </w:rPr>
              <w:t>Item no:</w:t>
            </w:r>
          </w:p>
        </w:tc>
        <w:tc>
          <w:tcPr>
            <w:tcW w:w="7044" w:type="dxa"/>
            <w:tcBorders>
              <w:top w:val="single" w:sz="4" w:space="0" w:color="auto"/>
              <w:left w:val="single" w:sz="4" w:space="0" w:color="auto"/>
              <w:bottom w:val="single" w:sz="4" w:space="0" w:color="auto"/>
              <w:right w:val="single" w:sz="4" w:space="0" w:color="auto"/>
            </w:tcBorders>
          </w:tcPr>
          <w:p w14:paraId="1B9B6FE7" w14:textId="77777777" w:rsidR="002930A7" w:rsidRPr="00E66CF0" w:rsidRDefault="004F4292" w:rsidP="00850246">
            <w:pPr>
              <w:tabs>
                <w:tab w:val="left" w:pos="2160"/>
              </w:tabs>
              <w:spacing w:before="120" w:after="58"/>
              <w:jc w:val="both"/>
              <w:rPr>
                <w:rFonts w:ascii="Arial" w:hAnsi="Arial"/>
                <w:sz w:val="22"/>
                <w:szCs w:val="22"/>
              </w:rPr>
            </w:pPr>
            <w:r w:rsidRPr="00E66CF0">
              <w:rPr>
                <w:rFonts w:ascii="Arial" w:hAnsi="Arial"/>
                <w:sz w:val="22"/>
                <w:szCs w:val="22"/>
              </w:rPr>
              <w:t>(Leave blank)</w:t>
            </w:r>
          </w:p>
        </w:tc>
      </w:tr>
      <w:tr w:rsidR="002930A7" w:rsidRPr="00E66CF0" w14:paraId="693A35F5" w14:textId="77777777" w:rsidTr="00EA738F">
        <w:trPr>
          <w:cantSplit/>
        </w:trPr>
        <w:tc>
          <w:tcPr>
            <w:tcW w:w="2518" w:type="dxa"/>
            <w:tcBorders>
              <w:top w:val="single" w:sz="4" w:space="0" w:color="auto"/>
              <w:left w:val="single" w:sz="4" w:space="0" w:color="auto"/>
              <w:bottom w:val="single" w:sz="4" w:space="0" w:color="auto"/>
              <w:right w:val="single" w:sz="4" w:space="0" w:color="auto"/>
            </w:tcBorders>
            <w:shd w:val="pct30" w:color="auto" w:fill="FFFFFF"/>
          </w:tcPr>
          <w:p w14:paraId="41E1F642" w14:textId="1B7C1513" w:rsidR="002930A7" w:rsidRPr="00E66CF0" w:rsidRDefault="002C5E16" w:rsidP="002C5E16">
            <w:pPr>
              <w:spacing w:before="120" w:after="58"/>
              <w:jc w:val="both"/>
              <w:rPr>
                <w:rFonts w:ascii="Arial" w:hAnsi="Arial"/>
                <w:b/>
                <w:sz w:val="22"/>
                <w:szCs w:val="22"/>
              </w:rPr>
            </w:pPr>
            <w:r>
              <w:rPr>
                <w:rFonts w:ascii="Arial" w:hAnsi="Arial"/>
                <w:b/>
                <w:sz w:val="22"/>
                <w:szCs w:val="22"/>
              </w:rPr>
              <w:t xml:space="preserve">Reference </w:t>
            </w:r>
            <w:r w:rsidR="002930A7" w:rsidRPr="00E66CF0">
              <w:rPr>
                <w:rFonts w:ascii="Arial" w:hAnsi="Arial"/>
                <w:b/>
                <w:sz w:val="22"/>
                <w:szCs w:val="22"/>
              </w:rPr>
              <w:t>Number:</w:t>
            </w:r>
          </w:p>
        </w:tc>
        <w:tc>
          <w:tcPr>
            <w:tcW w:w="7044" w:type="dxa"/>
            <w:tcBorders>
              <w:top w:val="single" w:sz="4" w:space="0" w:color="auto"/>
              <w:left w:val="single" w:sz="4" w:space="0" w:color="auto"/>
              <w:bottom w:val="single" w:sz="4" w:space="0" w:color="auto"/>
              <w:right w:val="single" w:sz="4" w:space="0" w:color="auto"/>
            </w:tcBorders>
          </w:tcPr>
          <w:p w14:paraId="14B119DF" w14:textId="0DCE5DFD" w:rsidR="002930A7" w:rsidRPr="00E66CF0" w:rsidRDefault="004F4292" w:rsidP="00400E4A">
            <w:pPr>
              <w:spacing w:before="120" w:after="58"/>
              <w:jc w:val="both"/>
              <w:rPr>
                <w:rFonts w:ascii="Arial" w:hAnsi="Arial" w:cs="Arial"/>
                <w:sz w:val="22"/>
                <w:szCs w:val="22"/>
              </w:rPr>
            </w:pPr>
            <w:r w:rsidRPr="00E66CF0">
              <w:rPr>
                <w:rFonts w:ascii="Arial" w:hAnsi="Arial"/>
                <w:noProof/>
                <w:sz w:val="22"/>
                <w:szCs w:val="22"/>
              </w:rPr>
              <w:t xml:space="preserve">RZ- </w:t>
            </w:r>
            <w:r w:rsidR="00B855B4">
              <w:rPr>
                <w:rFonts w:ascii="Arial" w:hAnsi="Arial"/>
                <w:noProof/>
                <w:sz w:val="22"/>
                <w:szCs w:val="22"/>
              </w:rPr>
              <w:t>8/2018</w:t>
            </w:r>
          </w:p>
        </w:tc>
      </w:tr>
      <w:tr w:rsidR="002930A7" w:rsidRPr="00E66CF0" w14:paraId="15673BE3" w14:textId="77777777" w:rsidTr="00EA738F">
        <w:trPr>
          <w:cantSplit/>
        </w:trPr>
        <w:tc>
          <w:tcPr>
            <w:tcW w:w="2518" w:type="dxa"/>
            <w:tcBorders>
              <w:top w:val="single" w:sz="4" w:space="0" w:color="auto"/>
              <w:left w:val="single" w:sz="4" w:space="0" w:color="auto"/>
              <w:bottom w:val="single" w:sz="4" w:space="0" w:color="auto"/>
              <w:right w:val="single" w:sz="4" w:space="0" w:color="auto"/>
            </w:tcBorders>
            <w:shd w:val="pct30" w:color="auto" w:fill="FFFFFF"/>
          </w:tcPr>
          <w:p w14:paraId="7934EFD0" w14:textId="77777777" w:rsidR="002930A7" w:rsidRPr="00E66CF0" w:rsidRDefault="002930A7" w:rsidP="00F15628">
            <w:pPr>
              <w:spacing w:before="120" w:after="58"/>
              <w:jc w:val="both"/>
              <w:rPr>
                <w:rFonts w:ascii="Arial" w:hAnsi="Arial"/>
                <w:b/>
                <w:sz w:val="22"/>
                <w:szCs w:val="22"/>
              </w:rPr>
            </w:pPr>
            <w:r w:rsidRPr="00E66CF0">
              <w:rPr>
                <w:rFonts w:ascii="Arial" w:hAnsi="Arial"/>
                <w:b/>
                <w:sz w:val="22"/>
                <w:szCs w:val="22"/>
              </w:rPr>
              <w:t>Propos</w:t>
            </w:r>
            <w:r w:rsidR="00F15628" w:rsidRPr="00E66CF0">
              <w:rPr>
                <w:rFonts w:ascii="Arial" w:hAnsi="Arial"/>
                <w:b/>
                <w:sz w:val="22"/>
                <w:szCs w:val="22"/>
              </w:rPr>
              <w:t>al</w:t>
            </w:r>
            <w:r w:rsidRPr="00E66CF0">
              <w:rPr>
                <w:rFonts w:ascii="Arial" w:hAnsi="Arial"/>
                <w:b/>
                <w:sz w:val="22"/>
                <w:szCs w:val="22"/>
              </w:rPr>
              <w:t>:</w:t>
            </w:r>
          </w:p>
        </w:tc>
        <w:tc>
          <w:tcPr>
            <w:tcW w:w="7044" w:type="dxa"/>
            <w:tcBorders>
              <w:top w:val="single" w:sz="4" w:space="0" w:color="auto"/>
              <w:left w:val="single" w:sz="4" w:space="0" w:color="auto"/>
              <w:bottom w:val="single" w:sz="4" w:space="0" w:color="auto"/>
              <w:right w:val="single" w:sz="4" w:space="0" w:color="auto"/>
            </w:tcBorders>
          </w:tcPr>
          <w:p w14:paraId="7EE0E968" w14:textId="6A663E44" w:rsidR="002930A7" w:rsidRPr="00E66CF0" w:rsidRDefault="007D27CC" w:rsidP="00DA3799">
            <w:pPr>
              <w:spacing w:before="120" w:after="58"/>
              <w:jc w:val="both"/>
              <w:rPr>
                <w:rFonts w:ascii="Arial" w:hAnsi="Arial" w:cs="Arial"/>
                <w:sz w:val="22"/>
                <w:szCs w:val="22"/>
              </w:rPr>
            </w:pPr>
            <w:r>
              <w:rPr>
                <w:rFonts w:ascii="Arial" w:hAnsi="Arial" w:cs="Arial"/>
                <w:sz w:val="22"/>
                <w:szCs w:val="22"/>
                <w:lang w:eastAsia="en-US"/>
              </w:rPr>
              <w:t>Rezone and amend development standards for several land parcels within the Austral and Leppington North Precincts</w:t>
            </w:r>
            <w:r w:rsidRPr="00BB45E4">
              <w:rPr>
                <w:rFonts w:ascii="Arial" w:hAnsi="Arial" w:cs="Arial"/>
                <w:sz w:val="22"/>
                <w:szCs w:val="22"/>
                <w:lang w:eastAsia="en-US"/>
              </w:rPr>
              <w:t xml:space="preserve">.  </w:t>
            </w:r>
          </w:p>
        </w:tc>
      </w:tr>
      <w:tr w:rsidR="002930A7" w:rsidRPr="00E66CF0" w14:paraId="4B698E28" w14:textId="77777777" w:rsidTr="00EA738F">
        <w:trPr>
          <w:cantSplit/>
        </w:trPr>
        <w:tc>
          <w:tcPr>
            <w:tcW w:w="2518" w:type="dxa"/>
            <w:tcBorders>
              <w:top w:val="single" w:sz="4" w:space="0" w:color="auto"/>
              <w:left w:val="single" w:sz="4" w:space="0" w:color="auto"/>
              <w:bottom w:val="single" w:sz="4" w:space="0" w:color="auto"/>
              <w:right w:val="single" w:sz="4" w:space="0" w:color="auto"/>
            </w:tcBorders>
            <w:shd w:val="pct30" w:color="auto" w:fill="FFFFFF"/>
          </w:tcPr>
          <w:p w14:paraId="224F887F" w14:textId="77777777" w:rsidR="002930A7" w:rsidRPr="00E66CF0" w:rsidRDefault="002930A7" w:rsidP="00EA738F">
            <w:pPr>
              <w:spacing w:before="120" w:after="58"/>
              <w:jc w:val="both"/>
              <w:rPr>
                <w:rFonts w:ascii="Arial" w:hAnsi="Arial"/>
                <w:b/>
                <w:sz w:val="22"/>
                <w:szCs w:val="22"/>
              </w:rPr>
            </w:pPr>
            <w:r w:rsidRPr="00E66CF0">
              <w:rPr>
                <w:rFonts w:ascii="Arial" w:hAnsi="Arial"/>
                <w:b/>
                <w:sz w:val="22"/>
                <w:szCs w:val="22"/>
              </w:rPr>
              <w:t>Recommendation:</w:t>
            </w:r>
          </w:p>
        </w:tc>
        <w:tc>
          <w:tcPr>
            <w:tcW w:w="7044" w:type="dxa"/>
            <w:tcBorders>
              <w:top w:val="single" w:sz="4" w:space="0" w:color="auto"/>
              <w:left w:val="single" w:sz="4" w:space="0" w:color="auto"/>
              <w:bottom w:val="single" w:sz="4" w:space="0" w:color="auto"/>
              <w:right w:val="single" w:sz="4" w:space="0" w:color="auto"/>
            </w:tcBorders>
          </w:tcPr>
          <w:p w14:paraId="60342483" w14:textId="77777777" w:rsidR="002930A7" w:rsidRPr="00E66CF0" w:rsidRDefault="00897910" w:rsidP="00897910">
            <w:pPr>
              <w:spacing w:before="120" w:after="58"/>
              <w:jc w:val="both"/>
              <w:rPr>
                <w:rFonts w:ascii="Arial" w:hAnsi="Arial" w:cs="Arial"/>
                <w:sz w:val="22"/>
                <w:szCs w:val="22"/>
              </w:rPr>
            </w:pPr>
            <w:r w:rsidRPr="00E66CF0">
              <w:rPr>
                <w:rFonts w:ascii="Arial" w:hAnsi="Arial" w:cs="Arial"/>
                <w:sz w:val="22"/>
                <w:szCs w:val="22"/>
              </w:rPr>
              <w:t>Proceed to gateway review</w:t>
            </w:r>
          </w:p>
        </w:tc>
      </w:tr>
      <w:tr w:rsidR="002930A7" w:rsidRPr="00E66CF0" w14:paraId="6EE3A54D" w14:textId="77777777" w:rsidTr="00EA738F">
        <w:trPr>
          <w:cantSplit/>
        </w:trPr>
        <w:tc>
          <w:tcPr>
            <w:tcW w:w="2518" w:type="dxa"/>
            <w:tcBorders>
              <w:top w:val="single" w:sz="4" w:space="0" w:color="auto"/>
              <w:left w:val="single" w:sz="4" w:space="0" w:color="auto"/>
              <w:bottom w:val="single" w:sz="4" w:space="0" w:color="auto"/>
              <w:right w:val="single" w:sz="4" w:space="0" w:color="auto"/>
            </w:tcBorders>
            <w:shd w:val="pct30" w:color="auto" w:fill="FFFFFF"/>
          </w:tcPr>
          <w:p w14:paraId="2B7F62D5" w14:textId="0B4EB0BD" w:rsidR="002930A7" w:rsidRPr="00E66CF0" w:rsidRDefault="001B5ACC" w:rsidP="00EA738F">
            <w:pPr>
              <w:spacing w:before="120" w:after="58"/>
              <w:jc w:val="both"/>
              <w:rPr>
                <w:rFonts w:ascii="Arial" w:hAnsi="Arial"/>
                <w:b/>
                <w:sz w:val="22"/>
                <w:szCs w:val="22"/>
              </w:rPr>
            </w:pPr>
            <w:r>
              <w:rPr>
                <w:rFonts w:ascii="Arial" w:hAnsi="Arial"/>
                <w:b/>
                <w:sz w:val="22"/>
                <w:szCs w:val="22"/>
              </w:rPr>
              <w:t xml:space="preserve">Planning </w:t>
            </w:r>
            <w:r w:rsidR="002930A7" w:rsidRPr="00E66CF0">
              <w:rPr>
                <w:rFonts w:ascii="Arial" w:hAnsi="Arial"/>
                <w:b/>
                <w:sz w:val="22"/>
                <w:szCs w:val="22"/>
              </w:rPr>
              <w:t>Officer:</w:t>
            </w:r>
          </w:p>
        </w:tc>
        <w:tc>
          <w:tcPr>
            <w:tcW w:w="7044" w:type="dxa"/>
            <w:tcBorders>
              <w:top w:val="single" w:sz="4" w:space="0" w:color="auto"/>
              <w:left w:val="single" w:sz="4" w:space="0" w:color="auto"/>
              <w:bottom w:val="single" w:sz="4" w:space="0" w:color="auto"/>
              <w:right w:val="single" w:sz="4" w:space="0" w:color="auto"/>
            </w:tcBorders>
          </w:tcPr>
          <w:p w14:paraId="50FF5819" w14:textId="0432189B" w:rsidR="002930A7" w:rsidRPr="00E66CF0" w:rsidRDefault="00B855B4" w:rsidP="00EA738F">
            <w:pPr>
              <w:spacing w:before="120" w:after="58"/>
              <w:jc w:val="both"/>
              <w:rPr>
                <w:rFonts w:ascii="Arial" w:hAnsi="Arial" w:cs="Arial"/>
                <w:sz w:val="22"/>
                <w:szCs w:val="22"/>
              </w:rPr>
            </w:pPr>
            <w:r>
              <w:rPr>
                <w:rFonts w:ascii="Arial" w:hAnsi="Arial" w:cs="Arial"/>
                <w:sz w:val="22"/>
                <w:szCs w:val="22"/>
              </w:rPr>
              <w:t>Ian Stendara</w:t>
            </w:r>
            <w:r w:rsidR="005A755B">
              <w:rPr>
                <w:rFonts w:ascii="Arial" w:hAnsi="Arial" w:cs="Arial"/>
                <w:sz w:val="22"/>
                <w:szCs w:val="22"/>
              </w:rPr>
              <w:t xml:space="preserve"> – Executive Planner</w:t>
            </w:r>
          </w:p>
        </w:tc>
      </w:tr>
    </w:tbl>
    <w:p w14:paraId="2E495C3B" w14:textId="77777777" w:rsidR="0046342C" w:rsidRPr="00E66CF0" w:rsidRDefault="0046342C" w:rsidP="0046342C">
      <w:pPr>
        <w:pStyle w:val="ListParagraph"/>
        <w:ind w:left="0"/>
        <w:jc w:val="both"/>
        <w:rPr>
          <w:rFonts w:ascii="Arial" w:hAnsi="Arial" w:cs="Arial"/>
          <w:b/>
          <w:bCs/>
        </w:rPr>
      </w:pPr>
    </w:p>
    <w:p w14:paraId="4F641495" w14:textId="77777777" w:rsidR="0046342C" w:rsidRPr="00E66CF0" w:rsidRDefault="0046342C" w:rsidP="0046342C">
      <w:pPr>
        <w:pStyle w:val="ListParagraph"/>
        <w:numPr>
          <w:ilvl w:val="0"/>
          <w:numId w:val="1"/>
        </w:numPr>
        <w:ind w:left="709" w:hanging="709"/>
        <w:jc w:val="both"/>
        <w:rPr>
          <w:rFonts w:ascii="Arial" w:hAnsi="Arial" w:cs="Arial"/>
          <w:b/>
          <w:bCs/>
          <w:sz w:val="22"/>
        </w:rPr>
      </w:pPr>
      <w:r w:rsidRPr="00E66CF0">
        <w:rPr>
          <w:rFonts w:ascii="Arial" w:hAnsi="Arial" w:cs="Arial"/>
          <w:b/>
          <w:bCs/>
          <w:sz w:val="22"/>
        </w:rPr>
        <w:t xml:space="preserve">EXECUTIVE SUMMARY </w:t>
      </w:r>
    </w:p>
    <w:p w14:paraId="4D76671A" w14:textId="26183964" w:rsidR="0046342C" w:rsidRDefault="0046342C" w:rsidP="0046342C">
      <w:pPr>
        <w:pStyle w:val="ListParagraph"/>
        <w:ind w:left="0"/>
        <w:jc w:val="both"/>
        <w:rPr>
          <w:rFonts w:ascii="Arial" w:hAnsi="Arial" w:cs="Arial"/>
          <w:b/>
          <w:bCs/>
          <w:sz w:val="22"/>
          <w:szCs w:val="22"/>
        </w:rPr>
      </w:pPr>
    </w:p>
    <w:p w14:paraId="74A6F3FE" w14:textId="77777777" w:rsidR="00622991" w:rsidRDefault="00622991" w:rsidP="00622991">
      <w:pPr>
        <w:jc w:val="both"/>
        <w:rPr>
          <w:rFonts w:ascii="Arial" w:hAnsi="Arial" w:cs="Arial"/>
          <w:sz w:val="22"/>
          <w:szCs w:val="22"/>
          <w:lang w:eastAsia="en-US"/>
        </w:rPr>
      </w:pPr>
      <w:r w:rsidRPr="00B855B4">
        <w:rPr>
          <w:rFonts w:ascii="Arial" w:hAnsi="Arial" w:cs="Arial"/>
          <w:sz w:val="22"/>
          <w:szCs w:val="22"/>
          <w:lang w:eastAsia="en-US"/>
        </w:rPr>
        <w:t xml:space="preserve">Council at its meeting on 27 June 2018 </w:t>
      </w:r>
      <w:r>
        <w:rPr>
          <w:rFonts w:ascii="Arial" w:hAnsi="Arial" w:cs="Arial"/>
          <w:sz w:val="22"/>
          <w:szCs w:val="22"/>
          <w:lang w:eastAsia="en-US"/>
        </w:rPr>
        <w:t>resolved</w:t>
      </w:r>
      <w:r w:rsidRPr="00B855B4">
        <w:rPr>
          <w:rFonts w:ascii="Arial" w:hAnsi="Arial" w:cs="Arial"/>
          <w:sz w:val="22"/>
          <w:szCs w:val="22"/>
          <w:lang w:eastAsia="en-US"/>
        </w:rPr>
        <w:t xml:space="preserve"> to:</w:t>
      </w:r>
    </w:p>
    <w:p w14:paraId="43EB3A8E" w14:textId="77777777" w:rsidR="00622991" w:rsidRPr="00B855B4" w:rsidRDefault="00622991" w:rsidP="00622991">
      <w:pPr>
        <w:jc w:val="both"/>
        <w:rPr>
          <w:rFonts w:ascii="Arial" w:hAnsi="Arial" w:cs="Arial"/>
          <w:sz w:val="22"/>
          <w:szCs w:val="22"/>
          <w:lang w:eastAsia="en-US"/>
        </w:rPr>
      </w:pPr>
    </w:p>
    <w:p w14:paraId="323226FD" w14:textId="77777777" w:rsidR="00622991" w:rsidRPr="00B855B4" w:rsidRDefault="00622991" w:rsidP="00622991">
      <w:pPr>
        <w:numPr>
          <w:ilvl w:val="0"/>
          <w:numId w:val="14"/>
        </w:numPr>
        <w:jc w:val="both"/>
        <w:rPr>
          <w:rFonts w:ascii="Arial" w:hAnsi="Arial" w:cs="Arial"/>
          <w:sz w:val="22"/>
          <w:szCs w:val="22"/>
          <w:lang w:eastAsia="en-US"/>
        </w:rPr>
      </w:pPr>
      <w:r w:rsidRPr="00B855B4">
        <w:rPr>
          <w:rFonts w:ascii="Arial" w:hAnsi="Arial" w:cs="Arial"/>
          <w:sz w:val="22"/>
          <w:szCs w:val="22"/>
          <w:lang w:eastAsia="en-US"/>
        </w:rPr>
        <w:t>Support the drafting of a Development Control Plan (DCP) and State Environmental Planning Policy (SEPP) amendment to the proposed road network in the Austral/Leppington North release area including local area traffic management controls and consequential amendments to the Austral / Leppington North Contributions Plan with particular emphasis on the question of carriageway width;</w:t>
      </w:r>
    </w:p>
    <w:p w14:paraId="490E83BD" w14:textId="77777777" w:rsidR="00622991" w:rsidRPr="00B855B4" w:rsidRDefault="00622991" w:rsidP="00622991">
      <w:pPr>
        <w:numPr>
          <w:ilvl w:val="0"/>
          <w:numId w:val="14"/>
        </w:numPr>
        <w:jc w:val="both"/>
        <w:rPr>
          <w:rFonts w:ascii="Arial" w:hAnsi="Arial" w:cs="Arial"/>
          <w:sz w:val="22"/>
          <w:szCs w:val="22"/>
          <w:lang w:eastAsia="en-US"/>
        </w:rPr>
      </w:pPr>
      <w:r w:rsidRPr="00B855B4">
        <w:rPr>
          <w:rFonts w:ascii="Arial" w:hAnsi="Arial" w:cs="Arial"/>
          <w:sz w:val="22"/>
          <w:szCs w:val="22"/>
          <w:lang w:eastAsia="en-US"/>
        </w:rPr>
        <w:t>Note that opportunities to undertake some or all of this work as part of a City Deal commitment to review the design and engineering standards for the Western City District will be explored; and</w:t>
      </w:r>
    </w:p>
    <w:p w14:paraId="4CE0BC9B" w14:textId="77777777" w:rsidR="00622991" w:rsidRPr="00B855B4" w:rsidRDefault="00622991" w:rsidP="00622991">
      <w:pPr>
        <w:numPr>
          <w:ilvl w:val="0"/>
          <w:numId w:val="14"/>
        </w:numPr>
        <w:jc w:val="both"/>
        <w:rPr>
          <w:rFonts w:ascii="Arial" w:hAnsi="Arial" w:cs="Arial"/>
          <w:sz w:val="22"/>
          <w:szCs w:val="22"/>
          <w:lang w:eastAsia="en-US"/>
        </w:rPr>
      </w:pPr>
      <w:r w:rsidRPr="00B855B4">
        <w:rPr>
          <w:rFonts w:ascii="Arial" w:hAnsi="Arial" w:cs="Arial"/>
          <w:sz w:val="22"/>
          <w:szCs w:val="22"/>
          <w:lang w:eastAsia="en-US"/>
        </w:rPr>
        <w:t>Receives a further report detailing the draft SEPP, DCP and Contributions Plan amendments once drafted.</w:t>
      </w:r>
    </w:p>
    <w:p w14:paraId="64B06311" w14:textId="77777777" w:rsidR="00622991" w:rsidRDefault="00622991" w:rsidP="00BB45E4">
      <w:pPr>
        <w:jc w:val="both"/>
        <w:rPr>
          <w:rFonts w:ascii="Arial" w:hAnsi="Arial" w:cs="Arial"/>
          <w:sz w:val="22"/>
          <w:szCs w:val="22"/>
          <w:lang w:eastAsia="en-US"/>
        </w:rPr>
      </w:pPr>
    </w:p>
    <w:p w14:paraId="6FF6A5BC" w14:textId="22A9118A" w:rsidR="00BB45E4" w:rsidRDefault="00BB45E4" w:rsidP="00BB45E4">
      <w:pPr>
        <w:jc w:val="both"/>
        <w:rPr>
          <w:rFonts w:ascii="Arial" w:hAnsi="Arial" w:cs="Arial"/>
          <w:sz w:val="22"/>
          <w:szCs w:val="22"/>
          <w:lang w:eastAsia="en-US"/>
        </w:rPr>
      </w:pPr>
      <w:r w:rsidRPr="00BB45E4">
        <w:rPr>
          <w:rFonts w:ascii="Arial" w:hAnsi="Arial" w:cs="Arial"/>
          <w:sz w:val="22"/>
          <w:szCs w:val="22"/>
          <w:lang w:eastAsia="en-US"/>
        </w:rPr>
        <w:t xml:space="preserve">Council </w:t>
      </w:r>
      <w:r w:rsidR="00622991">
        <w:rPr>
          <w:rFonts w:ascii="Arial" w:hAnsi="Arial" w:cs="Arial"/>
          <w:sz w:val="22"/>
          <w:szCs w:val="22"/>
          <w:lang w:eastAsia="en-US"/>
        </w:rPr>
        <w:t xml:space="preserve">staff </w:t>
      </w:r>
      <w:r w:rsidRPr="00BB45E4">
        <w:rPr>
          <w:rFonts w:ascii="Arial" w:hAnsi="Arial" w:cs="Arial"/>
          <w:sz w:val="22"/>
          <w:szCs w:val="22"/>
          <w:lang w:eastAsia="en-US"/>
        </w:rPr>
        <w:t>ha</w:t>
      </w:r>
      <w:r w:rsidR="00622991">
        <w:rPr>
          <w:rFonts w:ascii="Arial" w:hAnsi="Arial" w:cs="Arial"/>
          <w:sz w:val="22"/>
          <w:szCs w:val="22"/>
          <w:lang w:eastAsia="en-US"/>
        </w:rPr>
        <w:t xml:space="preserve">ve </w:t>
      </w:r>
      <w:r w:rsidR="00134666">
        <w:rPr>
          <w:rFonts w:ascii="Arial" w:hAnsi="Arial" w:cs="Arial"/>
          <w:sz w:val="22"/>
          <w:szCs w:val="22"/>
          <w:lang w:eastAsia="en-US"/>
        </w:rPr>
        <w:t>prepared</w:t>
      </w:r>
      <w:r w:rsidR="007D27CC">
        <w:rPr>
          <w:rFonts w:ascii="Arial" w:hAnsi="Arial" w:cs="Arial"/>
          <w:sz w:val="22"/>
          <w:szCs w:val="22"/>
          <w:lang w:eastAsia="en-US"/>
        </w:rPr>
        <w:t xml:space="preserve"> </w:t>
      </w:r>
      <w:r w:rsidR="00622991">
        <w:rPr>
          <w:rFonts w:ascii="Arial" w:hAnsi="Arial" w:cs="Arial"/>
          <w:sz w:val="22"/>
          <w:szCs w:val="22"/>
          <w:lang w:eastAsia="en-US"/>
        </w:rPr>
        <w:t xml:space="preserve">a </w:t>
      </w:r>
      <w:r w:rsidR="007D27CC">
        <w:rPr>
          <w:rFonts w:ascii="Arial" w:hAnsi="Arial" w:cs="Arial"/>
          <w:sz w:val="22"/>
          <w:szCs w:val="22"/>
          <w:lang w:eastAsia="en-US"/>
        </w:rPr>
        <w:t>planning p</w:t>
      </w:r>
      <w:r w:rsidR="00134666">
        <w:rPr>
          <w:rFonts w:ascii="Arial" w:hAnsi="Arial" w:cs="Arial"/>
          <w:sz w:val="22"/>
          <w:szCs w:val="22"/>
          <w:lang w:eastAsia="en-US"/>
        </w:rPr>
        <w:t xml:space="preserve">roposal </w:t>
      </w:r>
      <w:r w:rsidRPr="00BB45E4">
        <w:rPr>
          <w:rFonts w:ascii="Arial" w:hAnsi="Arial" w:cs="Arial"/>
          <w:sz w:val="22"/>
          <w:szCs w:val="22"/>
          <w:lang w:eastAsia="en-US"/>
        </w:rPr>
        <w:t>(</w:t>
      </w:r>
      <w:r w:rsidR="00134666">
        <w:rPr>
          <w:rFonts w:ascii="Arial" w:hAnsi="Arial" w:cs="Arial"/>
          <w:sz w:val="22"/>
          <w:szCs w:val="22"/>
          <w:lang w:eastAsia="en-US"/>
        </w:rPr>
        <w:t>RZ-8/2018)</w:t>
      </w:r>
      <w:r w:rsidRPr="00BB45E4">
        <w:rPr>
          <w:rFonts w:ascii="Arial" w:hAnsi="Arial" w:cs="Arial"/>
          <w:sz w:val="22"/>
          <w:szCs w:val="22"/>
          <w:lang w:eastAsia="en-US"/>
        </w:rPr>
        <w:t xml:space="preserve"> </w:t>
      </w:r>
      <w:r w:rsidR="00134666">
        <w:rPr>
          <w:rFonts w:ascii="Arial" w:hAnsi="Arial" w:cs="Arial"/>
          <w:sz w:val="22"/>
          <w:szCs w:val="22"/>
          <w:lang w:eastAsia="en-US"/>
        </w:rPr>
        <w:t>to rezone and amend development standards for several land parcels within the Austral and Leppington North Precincts</w:t>
      </w:r>
      <w:r w:rsidRPr="00BB45E4">
        <w:rPr>
          <w:rFonts w:ascii="Arial" w:hAnsi="Arial" w:cs="Arial"/>
          <w:sz w:val="22"/>
          <w:szCs w:val="22"/>
          <w:lang w:eastAsia="en-US"/>
        </w:rPr>
        <w:t xml:space="preserve">.  </w:t>
      </w:r>
    </w:p>
    <w:p w14:paraId="227A0266" w14:textId="77777777" w:rsidR="00622991" w:rsidRDefault="00622991" w:rsidP="00BB45E4">
      <w:pPr>
        <w:jc w:val="both"/>
        <w:rPr>
          <w:rFonts w:ascii="Arial" w:hAnsi="Arial" w:cs="Arial"/>
          <w:sz w:val="22"/>
          <w:szCs w:val="22"/>
          <w:lang w:eastAsia="en-US"/>
        </w:rPr>
      </w:pPr>
    </w:p>
    <w:p w14:paraId="3582A147" w14:textId="4078DF04" w:rsidR="00C576BE" w:rsidRDefault="00C576BE" w:rsidP="00C576BE">
      <w:pPr>
        <w:jc w:val="both"/>
        <w:rPr>
          <w:rFonts w:ascii="Arial" w:hAnsi="Arial" w:cs="Arial"/>
          <w:sz w:val="22"/>
          <w:szCs w:val="22"/>
        </w:rPr>
      </w:pPr>
      <w:r w:rsidRPr="00E66CF0">
        <w:rPr>
          <w:rFonts w:ascii="Arial" w:hAnsi="Arial" w:cs="Arial"/>
          <w:sz w:val="22"/>
          <w:szCs w:val="22"/>
        </w:rPr>
        <w:t xml:space="preserve">The Planning Proposal seeks to </w:t>
      </w:r>
      <w:r>
        <w:rPr>
          <w:rFonts w:ascii="Arial" w:hAnsi="Arial" w:cs="Arial"/>
          <w:sz w:val="22"/>
          <w:szCs w:val="22"/>
        </w:rPr>
        <w:t>be</w:t>
      </w:r>
      <w:r w:rsidRPr="008C6C5D">
        <w:rPr>
          <w:rFonts w:ascii="Arial" w:hAnsi="Arial" w:cs="Arial"/>
          <w:sz w:val="22"/>
          <w:szCs w:val="22"/>
        </w:rPr>
        <w:t xml:space="preserve">tter facilitate the development of lands within the Austral and Leppington North Precincts as per the vision for the area. The planning proposal seeks to enable development of certain lands zoned for drainage purposes which are surplus to requirements, and to improve development feasibility for other lots within the Austral and Leppington North precincts by optimising the extent of certain zones and planning controls. </w:t>
      </w:r>
    </w:p>
    <w:p w14:paraId="6F720186" w14:textId="77777777" w:rsidR="00C576BE" w:rsidRDefault="00C576BE" w:rsidP="00C576BE">
      <w:pPr>
        <w:jc w:val="both"/>
        <w:rPr>
          <w:rFonts w:ascii="Arial" w:hAnsi="Arial" w:cs="Arial"/>
          <w:sz w:val="22"/>
          <w:szCs w:val="22"/>
        </w:rPr>
      </w:pPr>
    </w:p>
    <w:p w14:paraId="03B15EA1" w14:textId="60D7AD2F" w:rsidR="00C576BE" w:rsidRDefault="00C576BE" w:rsidP="00C576BE">
      <w:pPr>
        <w:jc w:val="both"/>
        <w:rPr>
          <w:rFonts w:ascii="Arial" w:hAnsi="Arial" w:cs="Arial"/>
          <w:sz w:val="22"/>
          <w:szCs w:val="22"/>
        </w:rPr>
      </w:pPr>
      <w:r>
        <w:rPr>
          <w:rFonts w:ascii="Arial" w:hAnsi="Arial" w:cs="Arial"/>
          <w:sz w:val="22"/>
          <w:szCs w:val="22"/>
        </w:rPr>
        <w:t xml:space="preserve">The planning proposal seeks to rezone part of 36 properties to avoid the need for Council to acquire </w:t>
      </w:r>
      <w:r w:rsidR="00E85AF4">
        <w:rPr>
          <w:rFonts w:ascii="Arial" w:hAnsi="Arial" w:cs="Arial"/>
          <w:sz w:val="22"/>
          <w:szCs w:val="22"/>
        </w:rPr>
        <w:t>r</w:t>
      </w:r>
      <w:r>
        <w:rPr>
          <w:rFonts w:ascii="Arial" w:hAnsi="Arial" w:cs="Arial"/>
          <w:sz w:val="22"/>
          <w:szCs w:val="22"/>
        </w:rPr>
        <w:t>edundant drainage land and to adjust zone boundaries to facilitate more orderly development. Several of the redundant drainage channels are located adjacent to residential zoned land and are proposed to be zoned for residential uses. In instances where proposed road locations are amended and the proposed road lies over the boundary of two zones, the zone boundary has been moved to reflect the location of the proposed road. In some instances this results in a slight reduction of R3 zoned land and an increase in R2 zoned land, whist on other occasions the inverse results.</w:t>
      </w:r>
    </w:p>
    <w:p w14:paraId="4687FE29" w14:textId="77777777" w:rsidR="00C576BE" w:rsidRDefault="00C576BE" w:rsidP="00C576BE">
      <w:pPr>
        <w:jc w:val="both"/>
        <w:rPr>
          <w:rFonts w:ascii="Arial" w:hAnsi="Arial" w:cs="Arial"/>
          <w:sz w:val="22"/>
          <w:szCs w:val="22"/>
        </w:rPr>
      </w:pPr>
    </w:p>
    <w:p w14:paraId="6A2E4328" w14:textId="77777777" w:rsidR="00C576BE" w:rsidRDefault="00C576BE" w:rsidP="00C576BE">
      <w:pPr>
        <w:jc w:val="both"/>
        <w:rPr>
          <w:rFonts w:ascii="Arial" w:hAnsi="Arial" w:cs="Arial"/>
          <w:sz w:val="22"/>
          <w:szCs w:val="22"/>
          <w:lang w:eastAsia="en-US"/>
        </w:rPr>
      </w:pPr>
      <w:r w:rsidRPr="00B855B4">
        <w:rPr>
          <w:rFonts w:ascii="Arial" w:hAnsi="Arial" w:cs="Arial"/>
          <w:sz w:val="22"/>
          <w:szCs w:val="22"/>
          <w:lang w:eastAsia="en-US"/>
        </w:rPr>
        <w:t xml:space="preserve">This report provides the detail </w:t>
      </w:r>
      <w:r>
        <w:rPr>
          <w:rFonts w:ascii="Arial" w:hAnsi="Arial" w:cs="Arial"/>
          <w:sz w:val="22"/>
          <w:szCs w:val="22"/>
          <w:lang w:eastAsia="en-US"/>
        </w:rPr>
        <w:t xml:space="preserve">of the proposed amendments to </w:t>
      </w:r>
      <w:r w:rsidRPr="00EC0417">
        <w:rPr>
          <w:rFonts w:ascii="Arial" w:hAnsi="Arial" w:cs="Arial"/>
          <w:i/>
          <w:sz w:val="22"/>
          <w:szCs w:val="22"/>
          <w:lang w:eastAsia="en-US"/>
        </w:rPr>
        <w:t>State Environmental Planning Policy (Sydney Region Growth Centres) 2006</w:t>
      </w:r>
      <w:r w:rsidRPr="00B855B4">
        <w:rPr>
          <w:rFonts w:ascii="Arial" w:hAnsi="Arial" w:cs="Arial"/>
          <w:sz w:val="22"/>
          <w:szCs w:val="22"/>
          <w:lang w:eastAsia="en-US"/>
        </w:rPr>
        <w:t xml:space="preserve"> (the SEPP).</w:t>
      </w:r>
      <w:r>
        <w:rPr>
          <w:rFonts w:ascii="Arial" w:hAnsi="Arial" w:cs="Arial"/>
          <w:sz w:val="22"/>
          <w:szCs w:val="22"/>
          <w:lang w:eastAsia="en-US"/>
        </w:rPr>
        <w:t xml:space="preserve"> Changes to the DCP and Contributions Plan are not detailed in this report, as the local planning panel does not have a statutory role in providing advice on these documents under the </w:t>
      </w:r>
      <w:r w:rsidRPr="00EC0417">
        <w:rPr>
          <w:rFonts w:ascii="Arial" w:hAnsi="Arial" w:cs="Arial"/>
          <w:i/>
          <w:sz w:val="22"/>
          <w:szCs w:val="22"/>
          <w:lang w:eastAsia="en-US"/>
        </w:rPr>
        <w:t>Environmental Planning and Assessment Act 1979</w:t>
      </w:r>
      <w:r>
        <w:rPr>
          <w:rFonts w:ascii="Arial" w:hAnsi="Arial" w:cs="Arial"/>
          <w:sz w:val="22"/>
          <w:szCs w:val="22"/>
          <w:lang w:eastAsia="en-US"/>
        </w:rPr>
        <w:t xml:space="preserve">. </w:t>
      </w:r>
    </w:p>
    <w:p w14:paraId="0BD354B0" w14:textId="77777777" w:rsidR="00C576BE" w:rsidRDefault="00C576BE" w:rsidP="00C576BE">
      <w:pPr>
        <w:jc w:val="both"/>
        <w:rPr>
          <w:rFonts w:ascii="Arial" w:hAnsi="Arial" w:cs="Arial"/>
          <w:sz w:val="22"/>
          <w:szCs w:val="22"/>
          <w:lang w:eastAsia="en-US"/>
        </w:rPr>
      </w:pPr>
    </w:p>
    <w:p w14:paraId="6EEDD7F4" w14:textId="4564A0C7" w:rsidR="00C576BE" w:rsidRDefault="00C576BE" w:rsidP="00C576BE">
      <w:pPr>
        <w:jc w:val="both"/>
        <w:rPr>
          <w:rFonts w:ascii="Arial" w:hAnsi="Arial" w:cs="Arial"/>
          <w:sz w:val="22"/>
          <w:szCs w:val="22"/>
          <w:lang w:eastAsia="en-US"/>
        </w:rPr>
      </w:pPr>
      <w:r>
        <w:rPr>
          <w:rFonts w:ascii="Arial" w:hAnsi="Arial" w:cs="Arial"/>
          <w:sz w:val="22"/>
          <w:szCs w:val="22"/>
          <w:lang w:eastAsia="en-US"/>
        </w:rPr>
        <w:t xml:space="preserve">A draft DCP amendment will be exhibited alongside the changes to the SEPP. Due to Council’s commitment to having the ALN Precincts Contributions Plan submitted to IPART to enable the lifting of the contributions cap, it is proposed that any amendments to the contributions plan </w:t>
      </w:r>
      <w:r>
        <w:rPr>
          <w:rFonts w:ascii="Arial" w:hAnsi="Arial" w:cs="Arial"/>
          <w:sz w:val="22"/>
          <w:szCs w:val="22"/>
          <w:lang w:eastAsia="en-US"/>
        </w:rPr>
        <w:lastRenderedPageBreak/>
        <w:t>resulting from this SEPP and DCP amendment will happen concurrently with that process for consistency</w:t>
      </w:r>
    </w:p>
    <w:p w14:paraId="0077F21C" w14:textId="77777777" w:rsidR="00622991" w:rsidRPr="00B855B4" w:rsidRDefault="00622991" w:rsidP="00622991">
      <w:pPr>
        <w:jc w:val="both"/>
        <w:rPr>
          <w:rFonts w:ascii="Arial" w:hAnsi="Arial" w:cs="Arial"/>
          <w:sz w:val="22"/>
          <w:szCs w:val="22"/>
          <w:lang w:eastAsia="en-US"/>
        </w:rPr>
      </w:pPr>
    </w:p>
    <w:p w14:paraId="148FD8CB" w14:textId="77777777" w:rsidR="00622991" w:rsidRDefault="00622991" w:rsidP="00622991">
      <w:pPr>
        <w:jc w:val="both"/>
        <w:rPr>
          <w:rFonts w:ascii="Arial" w:hAnsi="Arial" w:cs="Arial"/>
          <w:sz w:val="22"/>
          <w:szCs w:val="22"/>
          <w:lang w:eastAsia="en-US"/>
        </w:rPr>
      </w:pPr>
      <w:r>
        <w:rPr>
          <w:rFonts w:ascii="Arial" w:hAnsi="Arial" w:cs="Arial"/>
          <w:sz w:val="22"/>
          <w:szCs w:val="22"/>
          <w:lang w:eastAsia="en-US"/>
        </w:rPr>
        <w:t>The Planning Proposal has strategic and site specific merit. The planning proposal is not inconsistent with the metropolitan plan, district plan, community strategic plan, ministerial directions and SEPPs</w:t>
      </w:r>
      <w:r w:rsidRPr="00B855B4">
        <w:rPr>
          <w:rFonts w:ascii="Arial" w:hAnsi="Arial" w:cs="Arial"/>
          <w:sz w:val="22"/>
          <w:szCs w:val="22"/>
          <w:lang w:eastAsia="en-US"/>
        </w:rPr>
        <w:t xml:space="preserve">. </w:t>
      </w:r>
      <w:r>
        <w:rPr>
          <w:rFonts w:ascii="Arial" w:hAnsi="Arial" w:cs="Arial"/>
          <w:sz w:val="22"/>
          <w:szCs w:val="22"/>
          <w:lang w:eastAsia="en-US"/>
        </w:rPr>
        <w:t xml:space="preserve">The planning proposal, in addition to proposed amendments to the Liverpool Growth Centres Precincts DCP, is not anticipated to materially increase burdens on public infrastructure and services, as any development uplift will be marginal in comparison to that planned for the precinct. </w:t>
      </w:r>
    </w:p>
    <w:p w14:paraId="6441225E" w14:textId="77777777" w:rsidR="00BB45E4" w:rsidRPr="00BB45E4" w:rsidRDefault="00BB45E4" w:rsidP="00BB45E4">
      <w:pPr>
        <w:jc w:val="both"/>
        <w:rPr>
          <w:rFonts w:ascii="Arial" w:hAnsi="Arial" w:cs="Arial"/>
          <w:sz w:val="22"/>
          <w:szCs w:val="22"/>
          <w:lang w:eastAsia="en-US"/>
        </w:rPr>
      </w:pPr>
    </w:p>
    <w:p w14:paraId="274C5ACE" w14:textId="10FF2B97" w:rsidR="00BB45E4" w:rsidRPr="00BB45E4" w:rsidRDefault="00BB45E4" w:rsidP="00BB45E4">
      <w:pPr>
        <w:jc w:val="both"/>
        <w:rPr>
          <w:rFonts w:ascii="Arial" w:hAnsi="Arial" w:cs="Arial"/>
          <w:sz w:val="22"/>
          <w:szCs w:val="22"/>
          <w:lang w:eastAsia="en-US"/>
        </w:rPr>
      </w:pPr>
      <w:r w:rsidRPr="00BB45E4">
        <w:rPr>
          <w:rFonts w:ascii="Arial" w:hAnsi="Arial" w:cs="Arial"/>
          <w:sz w:val="22"/>
          <w:szCs w:val="22"/>
          <w:lang w:eastAsia="en-US"/>
        </w:rPr>
        <w:t xml:space="preserve">The application is referred to the Liverpool Local Planning Panel (LLPP) in accordance with </w:t>
      </w:r>
      <w:r w:rsidR="00F90853">
        <w:rPr>
          <w:rFonts w:ascii="Arial" w:hAnsi="Arial" w:cs="Arial"/>
          <w:sz w:val="22"/>
          <w:szCs w:val="22"/>
          <w:lang w:eastAsia="en-US"/>
        </w:rPr>
        <w:t xml:space="preserve">cl.2.19 of the </w:t>
      </w:r>
      <w:r w:rsidR="00F90853" w:rsidRPr="007D27CC">
        <w:rPr>
          <w:rFonts w:ascii="Arial" w:hAnsi="Arial" w:cs="Arial"/>
          <w:i/>
          <w:sz w:val="22"/>
          <w:szCs w:val="22"/>
          <w:lang w:eastAsia="en-US"/>
        </w:rPr>
        <w:t xml:space="preserve">Environmental Planning and </w:t>
      </w:r>
      <w:r w:rsidR="00F90853" w:rsidRPr="000B7064">
        <w:rPr>
          <w:rFonts w:ascii="Arial" w:hAnsi="Arial" w:cs="Arial"/>
          <w:i/>
          <w:sz w:val="22"/>
          <w:szCs w:val="22"/>
          <w:lang w:eastAsia="en-US"/>
        </w:rPr>
        <w:t>Assessment Act 1979</w:t>
      </w:r>
      <w:r w:rsidR="007D27CC">
        <w:rPr>
          <w:rFonts w:ascii="Arial" w:hAnsi="Arial" w:cs="Arial"/>
          <w:sz w:val="22"/>
          <w:szCs w:val="22"/>
          <w:lang w:eastAsia="en-US"/>
        </w:rPr>
        <w:t xml:space="preserve"> for advice</w:t>
      </w:r>
      <w:r w:rsidRPr="00BB45E4">
        <w:rPr>
          <w:rFonts w:ascii="Arial" w:hAnsi="Arial" w:cs="Arial"/>
          <w:sz w:val="22"/>
          <w:szCs w:val="22"/>
          <w:lang w:eastAsia="en-US"/>
        </w:rPr>
        <w:t xml:space="preserve">. </w:t>
      </w:r>
      <w:r w:rsidR="000B7064">
        <w:rPr>
          <w:rFonts w:ascii="Arial" w:hAnsi="Arial" w:cs="Arial"/>
          <w:sz w:val="22"/>
          <w:szCs w:val="22"/>
          <w:lang w:eastAsia="en-US"/>
        </w:rPr>
        <w:t>Council o</w:t>
      </w:r>
      <w:r w:rsidR="00F90853">
        <w:rPr>
          <w:rFonts w:ascii="Arial" w:hAnsi="Arial" w:cs="Arial"/>
          <w:sz w:val="22"/>
          <w:szCs w:val="22"/>
          <w:lang w:eastAsia="en-US"/>
        </w:rPr>
        <w:t xml:space="preserve">fficers recommend that the planning proposal proceeds to </w:t>
      </w:r>
      <w:r w:rsidR="000B7064">
        <w:rPr>
          <w:rFonts w:ascii="Arial" w:hAnsi="Arial" w:cs="Arial"/>
          <w:sz w:val="22"/>
          <w:szCs w:val="22"/>
          <w:lang w:eastAsia="en-US"/>
        </w:rPr>
        <w:t xml:space="preserve">Gateway review subject to consideration by </w:t>
      </w:r>
      <w:r w:rsidR="001350E8">
        <w:rPr>
          <w:rFonts w:ascii="Arial" w:hAnsi="Arial" w:cs="Arial"/>
          <w:sz w:val="22"/>
          <w:szCs w:val="22"/>
          <w:lang w:eastAsia="en-US"/>
        </w:rPr>
        <w:t xml:space="preserve">the elected </w:t>
      </w:r>
      <w:r w:rsidR="000B7064">
        <w:rPr>
          <w:rFonts w:ascii="Arial" w:hAnsi="Arial" w:cs="Arial"/>
          <w:sz w:val="22"/>
          <w:szCs w:val="22"/>
          <w:lang w:eastAsia="en-US"/>
        </w:rPr>
        <w:t>Council</w:t>
      </w:r>
      <w:r w:rsidR="001350E8">
        <w:rPr>
          <w:rFonts w:ascii="Arial" w:hAnsi="Arial" w:cs="Arial"/>
          <w:sz w:val="22"/>
          <w:szCs w:val="22"/>
          <w:lang w:eastAsia="en-US"/>
        </w:rPr>
        <w:t>.</w:t>
      </w:r>
    </w:p>
    <w:p w14:paraId="374467E7" w14:textId="77777777" w:rsidR="00BB45E4" w:rsidRPr="00BB45E4" w:rsidRDefault="00BB45E4" w:rsidP="00BB45E4">
      <w:pPr>
        <w:jc w:val="both"/>
        <w:rPr>
          <w:rFonts w:ascii="Arial" w:hAnsi="Arial" w:cs="Arial"/>
          <w:sz w:val="22"/>
          <w:szCs w:val="22"/>
          <w:lang w:eastAsia="en-US"/>
        </w:rPr>
      </w:pPr>
    </w:p>
    <w:p w14:paraId="326612F4" w14:textId="77777777" w:rsidR="001350E8" w:rsidRDefault="001350E8" w:rsidP="00B855B4">
      <w:pPr>
        <w:jc w:val="both"/>
        <w:rPr>
          <w:rFonts w:ascii="Arial" w:hAnsi="Arial" w:cs="Arial"/>
          <w:sz w:val="22"/>
          <w:szCs w:val="22"/>
          <w:lang w:eastAsia="en-US"/>
        </w:rPr>
      </w:pPr>
    </w:p>
    <w:p w14:paraId="13B5C80C" w14:textId="4B98DE93" w:rsidR="0046342C" w:rsidRPr="00E66CF0" w:rsidRDefault="0046342C" w:rsidP="0046342C">
      <w:pPr>
        <w:rPr>
          <w:rFonts w:ascii="Arial" w:hAnsi="Arial" w:cs="Arial"/>
          <w:b/>
          <w:bCs/>
          <w:sz w:val="22"/>
        </w:rPr>
      </w:pPr>
      <w:r w:rsidRPr="00E66CF0">
        <w:rPr>
          <w:rFonts w:ascii="Arial" w:hAnsi="Arial" w:cs="Arial"/>
          <w:b/>
          <w:bCs/>
          <w:sz w:val="22"/>
        </w:rPr>
        <w:t>2.</w:t>
      </w:r>
      <w:r w:rsidRPr="00E66CF0">
        <w:rPr>
          <w:rFonts w:ascii="Arial" w:hAnsi="Arial" w:cs="Arial"/>
          <w:b/>
          <w:bCs/>
          <w:sz w:val="22"/>
        </w:rPr>
        <w:tab/>
        <w:t>SITE</w:t>
      </w:r>
      <w:r w:rsidR="001A0066">
        <w:rPr>
          <w:rFonts w:ascii="Arial" w:hAnsi="Arial" w:cs="Arial"/>
          <w:b/>
          <w:bCs/>
          <w:sz w:val="22"/>
        </w:rPr>
        <w:t>S</w:t>
      </w:r>
      <w:r w:rsidRPr="00E66CF0">
        <w:rPr>
          <w:rFonts w:ascii="Arial" w:hAnsi="Arial" w:cs="Arial"/>
          <w:b/>
          <w:bCs/>
          <w:sz w:val="22"/>
        </w:rPr>
        <w:t xml:space="preserve"> AND LOCALITY</w:t>
      </w:r>
      <w:r w:rsidR="001A0066">
        <w:rPr>
          <w:rFonts w:ascii="Arial" w:hAnsi="Arial" w:cs="Arial"/>
          <w:b/>
          <w:bCs/>
          <w:sz w:val="22"/>
        </w:rPr>
        <w:t xml:space="preserve"> DESCRIPTION</w:t>
      </w:r>
    </w:p>
    <w:p w14:paraId="3FC825AA" w14:textId="77777777" w:rsidR="0046342C" w:rsidRPr="00E66CF0" w:rsidRDefault="0046342C" w:rsidP="0046342C">
      <w:pPr>
        <w:jc w:val="both"/>
        <w:rPr>
          <w:rFonts w:ascii="Arial" w:hAnsi="Arial" w:cs="Arial"/>
          <w:sz w:val="22"/>
          <w:szCs w:val="22"/>
        </w:rPr>
      </w:pPr>
    </w:p>
    <w:p w14:paraId="7C59B229" w14:textId="0791163C" w:rsidR="0046342C" w:rsidRPr="00E66CF0" w:rsidRDefault="0046342C" w:rsidP="0046342C">
      <w:pPr>
        <w:jc w:val="both"/>
        <w:rPr>
          <w:rFonts w:ascii="Arial" w:hAnsi="Arial" w:cs="Arial"/>
          <w:b/>
          <w:sz w:val="22"/>
          <w:szCs w:val="22"/>
        </w:rPr>
      </w:pPr>
      <w:r w:rsidRPr="00E66CF0">
        <w:rPr>
          <w:rFonts w:ascii="Arial" w:hAnsi="Arial" w:cs="Arial"/>
          <w:b/>
          <w:sz w:val="22"/>
          <w:szCs w:val="22"/>
        </w:rPr>
        <w:t xml:space="preserve">The </w:t>
      </w:r>
      <w:r w:rsidR="005C77D0">
        <w:rPr>
          <w:rFonts w:ascii="Arial" w:hAnsi="Arial" w:cs="Arial"/>
          <w:b/>
          <w:sz w:val="22"/>
          <w:szCs w:val="22"/>
        </w:rPr>
        <w:t>Locality</w:t>
      </w:r>
    </w:p>
    <w:p w14:paraId="1814D312" w14:textId="77777777" w:rsidR="0046342C" w:rsidRPr="00E66CF0" w:rsidRDefault="0046342C" w:rsidP="0046342C">
      <w:pPr>
        <w:jc w:val="both"/>
        <w:rPr>
          <w:rFonts w:ascii="Arial" w:hAnsi="Arial" w:cs="Arial"/>
          <w:sz w:val="22"/>
          <w:szCs w:val="22"/>
        </w:rPr>
      </w:pPr>
    </w:p>
    <w:p w14:paraId="39E32DB9" w14:textId="375372D8" w:rsidR="005C77D0" w:rsidRDefault="005C77D0" w:rsidP="00B855B4">
      <w:pPr>
        <w:jc w:val="both"/>
        <w:rPr>
          <w:rFonts w:ascii="Arial" w:hAnsi="Arial" w:cs="Arial"/>
          <w:iCs/>
          <w:sz w:val="22"/>
          <w:szCs w:val="22"/>
          <w:lang w:eastAsia="en-US"/>
        </w:rPr>
      </w:pPr>
      <w:r>
        <w:rPr>
          <w:rFonts w:ascii="Arial" w:hAnsi="Arial" w:cs="Arial"/>
          <w:iCs/>
          <w:sz w:val="22"/>
          <w:szCs w:val="22"/>
          <w:lang w:eastAsia="en-US"/>
        </w:rPr>
        <w:t xml:space="preserve">Land within the scope of the planning proposal includes all land within the Austral and Leppington North Precincts, as identified in </w:t>
      </w:r>
      <w:r w:rsidRPr="00B855B4">
        <w:rPr>
          <w:rFonts w:ascii="Arial" w:hAnsi="Arial" w:cs="Arial"/>
          <w:iCs/>
          <w:sz w:val="22"/>
          <w:szCs w:val="22"/>
          <w:lang w:eastAsia="en-US"/>
        </w:rPr>
        <w:fldChar w:fldCharType="begin"/>
      </w:r>
      <w:r w:rsidRPr="00B855B4">
        <w:rPr>
          <w:rFonts w:ascii="Arial" w:hAnsi="Arial" w:cs="Arial"/>
          <w:iCs/>
          <w:sz w:val="22"/>
          <w:szCs w:val="22"/>
          <w:lang w:eastAsia="en-US"/>
        </w:rPr>
        <w:instrText xml:space="preserve"> REF _Ref520792912 \h  \* MERGEFORMAT </w:instrText>
      </w:r>
      <w:r w:rsidRPr="00B855B4">
        <w:rPr>
          <w:rFonts w:ascii="Arial" w:hAnsi="Arial" w:cs="Arial"/>
          <w:iCs/>
          <w:sz w:val="22"/>
          <w:szCs w:val="22"/>
          <w:lang w:eastAsia="en-US"/>
        </w:rPr>
      </w:r>
      <w:r w:rsidRPr="00B855B4">
        <w:rPr>
          <w:rFonts w:ascii="Arial" w:hAnsi="Arial" w:cs="Arial"/>
          <w:iCs/>
          <w:sz w:val="22"/>
          <w:szCs w:val="22"/>
          <w:lang w:eastAsia="en-US"/>
        </w:rPr>
        <w:fldChar w:fldCharType="separate"/>
      </w:r>
      <w:r w:rsidRPr="00B855B4">
        <w:rPr>
          <w:rFonts w:ascii="Arial" w:hAnsi="Arial" w:cs="Arial"/>
          <w:iCs/>
          <w:sz w:val="22"/>
          <w:szCs w:val="22"/>
          <w:lang w:eastAsia="en-US"/>
        </w:rPr>
        <w:t>Figure 1</w:t>
      </w:r>
      <w:r w:rsidRPr="00B855B4">
        <w:rPr>
          <w:rFonts w:ascii="Arial" w:hAnsi="Arial" w:cs="Arial"/>
          <w:sz w:val="22"/>
          <w:szCs w:val="22"/>
          <w:lang w:eastAsia="en-US"/>
        </w:rPr>
        <w:fldChar w:fldCharType="end"/>
      </w:r>
      <w:r w:rsidRPr="00B855B4">
        <w:rPr>
          <w:rFonts w:ascii="Arial" w:hAnsi="Arial" w:cs="Arial"/>
          <w:iCs/>
          <w:sz w:val="22"/>
          <w:szCs w:val="22"/>
          <w:lang w:eastAsia="en-US"/>
        </w:rPr>
        <w:t xml:space="preserve"> below.</w:t>
      </w:r>
      <w:r>
        <w:rPr>
          <w:rFonts w:ascii="Arial" w:hAnsi="Arial" w:cs="Arial"/>
          <w:iCs/>
          <w:sz w:val="22"/>
          <w:szCs w:val="22"/>
          <w:lang w:eastAsia="en-US"/>
        </w:rPr>
        <w:t xml:space="preserve"> The intent of the planning is to ensure</w:t>
      </w:r>
      <w:r w:rsidR="003E27C2">
        <w:rPr>
          <w:rFonts w:ascii="Arial" w:hAnsi="Arial" w:cs="Arial"/>
          <w:iCs/>
          <w:sz w:val="22"/>
          <w:szCs w:val="22"/>
          <w:lang w:eastAsia="en-US"/>
        </w:rPr>
        <w:t xml:space="preserve"> that lands within the precinct</w:t>
      </w:r>
      <w:r>
        <w:rPr>
          <w:rFonts w:ascii="Arial" w:hAnsi="Arial" w:cs="Arial"/>
          <w:iCs/>
          <w:sz w:val="22"/>
          <w:szCs w:val="22"/>
          <w:lang w:eastAsia="en-US"/>
        </w:rPr>
        <w:t xml:space="preserve"> are able to develop in accordance with the precinct vision.</w:t>
      </w:r>
      <w:r w:rsidR="00AE1574">
        <w:rPr>
          <w:rFonts w:ascii="Arial" w:hAnsi="Arial" w:cs="Arial"/>
          <w:iCs/>
          <w:sz w:val="22"/>
          <w:szCs w:val="22"/>
          <w:lang w:eastAsia="en-US"/>
        </w:rPr>
        <w:t xml:space="preserve"> Early on in the d</w:t>
      </w:r>
      <w:r w:rsidR="003E27C2">
        <w:rPr>
          <w:rFonts w:ascii="Arial" w:hAnsi="Arial" w:cs="Arial"/>
          <w:iCs/>
          <w:sz w:val="22"/>
          <w:szCs w:val="22"/>
          <w:lang w:eastAsia="en-US"/>
        </w:rPr>
        <w:t>evelopment of the ALN precinct Council officers and land d</w:t>
      </w:r>
      <w:r w:rsidR="00AE1574">
        <w:rPr>
          <w:rFonts w:ascii="Arial" w:hAnsi="Arial" w:cs="Arial"/>
          <w:iCs/>
          <w:sz w:val="22"/>
          <w:szCs w:val="22"/>
          <w:lang w:eastAsia="en-US"/>
        </w:rPr>
        <w:t>evelopers recognised that</w:t>
      </w:r>
      <w:r>
        <w:rPr>
          <w:rFonts w:ascii="Arial" w:hAnsi="Arial" w:cs="Arial"/>
          <w:iCs/>
          <w:sz w:val="22"/>
          <w:szCs w:val="22"/>
          <w:lang w:eastAsia="en-US"/>
        </w:rPr>
        <w:t xml:space="preserve"> the Indicative Layout Plan (ILP) and subsequent zoning of several parcels were making the development of some sites more difficult than necessary</w:t>
      </w:r>
      <w:r w:rsidR="00AE1574">
        <w:rPr>
          <w:rFonts w:ascii="Arial" w:hAnsi="Arial" w:cs="Arial"/>
          <w:iCs/>
          <w:sz w:val="22"/>
          <w:szCs w:val="22"/>
          <w:lang w:eastAsia="en-US"/>
        </w:rPr>
        <w:t>. As such, a broad desktop review was carried out on the entire release area</w:t>
      </w:r>
      <w:r>
        <w:rPr>
          <w:rFonts w:ascii="Arial" w:hAnsi="Arial" w:cs="Arial"/>
          <w:iCs/>
          <w:sz w:val="22"/>
          <w:szCs w:val="22"/>
          <w:lang w:eastAsia="en-US"/>
        </w:rPr>
        <w:t xml:space="preserve">. Council’s stormwater mitigation strategy also applies to the whole of the Austral </w:t>
      </w:r>
      <w:r w:rsidR="003E27C2">
        <w:rPr>
          <w:rFonts w:ascii="Arial" w:hAnsi="Arial" w:cs="Arial"/>
          <w:iCs/>
          <w:sz w:val="22"/>
          <w:szCs w:val="22"/>
          <w:lang w:eastAsia="en-US"/>
        </w:rPr>
        <w:t xml:space="preserve">and Leppington North Precincts </w:t>
      </w:r>
      <w:r>
        <w:rPr>
          <w:rFonts w:ascii="Arial" w:hAnsi="Arial" w:cs="Arial"/>
          <w:iCs/>
          <w:sz w:val="22"/>
          <w:szCs w:val="22"/>
          <w:lang w:eastAsia="en-US"/>
        </w:rPr>
        <w:t xml:space="preserve">and identifies numerous </w:t>
      </w:r>
      <w:r w:rsidR="003E27C2">
        <w:rPr>
          <w:rFonts w:ascii="Arial" w:hAnsi="Arial" w:cs="Arial"/>
          <w:iCs/>
          <w:sz w:val="22"/>
          <w:szCs w:val="22"/>
          <w:lang w:eastAsia="en-US"/>
        </w:rPr>
        <w:t xml:space="preserve">SP2 </w:t>
      </w:r>
      <w:r>
        <w:rPr>
          <w:rFonts w:ascii="Arial" w:hAnsi="Arial" w:cs="Arial"/>
          <w:iCs/>
          <w:sz w:val="22"/>
          <w:szCs w:val="22"/>
          <w:lang w:eastAsia="en-US"/>
        </w:rPr>
        <w:t xml:space="preserve">zoned stormwater drainage channels which are surplus to requirements. </w:t>
      </w:r>
    </w:p>
    <w:p w14:paraId="3A557B24" w14:textId="77777777" w:rsidR="005C77D0" w:rsidRDefault="005C77D0" w:rsidP="00B855B4">
      <w:pPr>
        <w:jc w:val="both"/>
        <w:rPr>
          <w:rFonts w:ascii="Arial" w:hAnsi="Arial" w:cs="Arial"/>
          <w:iCs/>
          <w:sz w:val="22"/>
          <w:szCs w:val="22"/>
          <w:lang w:eastAsia="en-US"/>
        </w:rPr>
      </w:pPr>
    </w:p>
    <w:p w14:paraId="72497242" w14:textId="77777777" w:rsidR="00B855B4" w:rsidRPr="00B855B4" w:rsidRDefault="00B855B4" w:rsidP="00B855B4">
      <w:pPr>
        <w:jc w:val="both"/>
        <w:rPr>
          <w:rFonts w:ascii="Arial" w:hAnsi="Arial" w:cs="Arial"/>
          <w:iCs/>
          <w:sz w:val="22"/>
          <w:szCs w:val="22"/>
          <w:lang w:eastAsia="en-US"/>
        </w:rPr>
      </w:pPr>
      <w:r w:rsidRPr="00B855B4">
        <w:rPr>
          <w:rFonts w:ascii="Arial" w:hAnsi="Arial" w:cs="Arial"/>
          <w:iCs/>
          <w:noProof/>
          <w:sz w:val="22"/>
          <w:szCs w:val="22"/>
        </w:rPr>
        <w:lastRenderedPageBreak/>
        <w:drawing>
          <wp:inline distT="0" distB="0" distL="0" distR="0" wp14:anchorId="5B81277D" wp14:editId="04D4C679">
            <wp:extent cx="5605200" cy="797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200" cy="7970400"/>
                    </a:xfrm>
                    <a:prstGeom prst="rect">
                      <a:avLst/>
                    </a:prstGeom>
                    <a:noFill/>
                    <a:ln>
                      <a:noFill/>
                    </a:ln>
                  </pic:spPr>
                </pic:pic>
              </a:graphicData>
            </a:graphic>
          </wp:inline>
        </w:drawing>
      </w:r>
    </w:p>
    <w:p w14:paraId="06B1511B" w14:textId="6EF65FC8" w:rsidR="00B855B4" w:rsidRPr="00B855B4" w:rsidRDefault="00B855B4" w:rsidP="0054644A">
      <w:pPr>
        <w:pStyle w:val="Caption"/>
        <w:rPr>
          <w:lang w:val="en-US" w:eastAsia="en-US"/>
        </w:rPr>
      </w:pPr>
      <w:bookmarkStart w:id="0" w:name="_Ref520792912"/>
      <w:r w:rsidRPr="00B855B4">
        <w:rPr>
          <w:lang w:val="en-US" w:eastAsia="en-US"/>
        </w:rPr>
        <w:t xml:space="preserve">Figure </w:t>
      </w:r>
      <w:r w:rsidRPr="00B855B4">
        <w:rPr>
          <w:lang w:val="en-US" w:eastAsia="en-US"/>
        </w:rPr>
        <w:fldChar w:fldCharType="begin"/>
      </w:r>
      <w:r w:rsidRPr="00B855B4">
        <w:rPr>
          <w:lang w:val="en-US" w:eastAsia="en-US"/>
        </w:rPr>
        <w:instrText xml:space="preserve"> SEQ Figure \* ARABIC </w:instrText>
      </w:r>
      <w:r w:rsidRPr="00B855B4">
        <w:rPr>
          <w:lang w:val="en-US" w:eastAsia="en-US"/>
        </w:rPr>
        <w:fldChar w:fldCharType="separate"/>
      </w:r>
      <w:r w:rsidR="0054644A">
        <w:rPr>
          <w:noProof/>
          <w:lang w:val="en-US" w:eastAsia="en-US"/>
        </w:rPr>
        <w:t>1</w:t>
      </w:r>
      <w:r w:rsidRPr="00B855B4">
        <w:rPr>
          <w:lang w:eastAsia="en-US"/>
        </w:rPr>
        <w:fldChar w:fldCharType="end"/>
      </w:r>
      <w:bookmarkEnd w:id="0"/>
      <w:r w:rsidRPr="00B855B4">
        <w:rPr>
          <w:lang w:val="en-US" w:eastAsia="en-US"/>
        </w:rPr>
        <w:t>: The Austral and Leppington North Precincts. Only land within the Liverpool LGA was subject to review</w:t>
      </w:r>
    </w:p>
    <w:p w14:paraId="026E7E6C" w14:textId="03A5939D" w:rsidR="002F2A7A" w:rsidRDefault="002F2A7A" w:rsidP="0046342C">
      <w:pPr>
        <w:jc w:val="both"/>
        <w:rPr>
          <w:rFonts w:ascii="Arial" w:hAnsi="Arial" w:cs="Arial"/>
          <w:b/>
          <w:sz w:val="22"/>
          <w:szCs w:val="22"/>
        </w:rPr>
      </w:pPr>
    </w:p>
    <w:p w14:paraId="3653CC8E" w14:textId="4FB3DE3B" w:rsidR="005C77D0" w:rsidRDefault="00E750FB" w:rsidP="005C77D0">
      <w:pPr>
        <w:jc w:val="both"/>
        <w:rPr>
          <w:rFonts w:ascii="Arial" w:hAnsi="Arial" w:cs="Arial"/>
          <w:b/>
          <w:sz w:val="22"/>
          <w:szCs w:val="22"/>
        </w:rPr>
      </w:pPr>
      <w:r>
        <w:rPr>
          <w:rFonts w:ascii="Arial" w:hAnsi="Arial" w:cs="Arial"/>
          <w:b/>
          <w:sz w:val="22"/>
          <w:szCs w:val="22"/>
        </w:rPr>
        <w:lastRenderedPageBreak/>
        <w:t>Land to which the planning proposal applies</w:t>
      </w:r>
    </w:p>
    <w:p w14:paraId="17698E28" w14:textId="77777777" w:rsidR="003E27C2" w:rsidRPr="00E66CF0" w:rsidRDefault="003E27C2" w:rsidP="005C77D0">
      <w:pPr>
        <w:jc w:val="both"/>
        <w:rPr>
          <w:rFonts w:ascii="Arial" w:hAnsi="Arial" w:cs="Arial"/>
          <w:b/>
          <w:sz w:val="22"/>
          <w:szCs w:val="22"/>
        </w:rPr>
      </w:pPr>
    </w:p>
    <w:p w14:paraId="04C910F4" w14:textId="4696976F" w:rsidR="00FA5390" w:rsidRDefault="003A71BA" w:rsidP="005C77D0">
      <w:pPr>
        <w:jc w:val="both"/>
        <w:rPr>
          <w:rFonts w:ascii="Arial" w:hAnsi="Arial" w:cs="Arial"/>
          <w:iCs/>
          <w:sz w:val="22"/>
          <w:szCs w:val="22"/>
          <w:lang w:eastAsia="en-US"/>
        </w:rPr>
      </w:pPr>
      <w:r>
        <w:rPr>
          <w:rFonts w:ascii="Arial" w:hAnsi="Arial" w:cs="Arial"/>
          <w:iCs/>
          <w:sz w:val="22"/>
          <w:szCs w:val="22"/>
          <w:lang w:eastAsia="en-US"/>
        </w:rPr>
        <w:t>The planning proposal applies</w:t>
      </w:r>
      <w:r w:rsidR="005C77D0">
        <w:rPr>
          <w:rFonts w:ascii="Arial" w:hAnsi="Arial" w:cs="Arial"/>
          <w:iCs/>
          <w:sz w:val="22"/>
          <w:szCs w:val="22"/>
          <w:lang w:eastAsia="en-US"/>
        </w:rPr>
        <w:t xml:space="preserve"> to the entirety of the Austral and Leppington North Precincts</w:t>
      </w:r>
      <w:r>
        <w:rPr>
          <w:rFonts w:ascii="Arial" w:hAnsi="Arial" w:cs="Arial"/>
          <w:iCs/>
          <w:sz w:val="22"/>
          <w:szCs w:val="22"/>
          <w:lang w:eastAsia="en-US"/>
        </w:rPr>
        <w:t>. However</w:t>
      </w:r>
      <w:r w:rsidR="005C77D0">
        <w:rPr>
          <w:rFonts w:ascii="Arial" w:hAnsi="Arial" w:cs="Arial"/>
          <w:iCs/>
          <w:sz w:val="22"/>
          <w:szCs w:val="22"/>
          <w:lang w:eastAsia="en-US"/>
        </w:rPr>
        <w:t xml:space="preserve">, </w:t>
      </w:r>
      <w:r w:rsidR="00E750FB">
        <w:rPr>
          <w:rFonts w:ascii="Arial" w:hAnsi="Arial" w:cs="Arial"/>
          <w:iCs/>
          <w:sz w:val="22"/>
          <w:szCs w:val="22"/>
          <w:lang w:eastAsia="en-US"/>
        </w:rPr>
        <w:t>the planning proposal aims t</w:t>
      </w:r>
      <w:r w:rsidR="007E5462">
        <w:rPr>
          <w:rFonts w:ascii="Arial" w:hAnsi="Arial" w:cs="Arial"/>
          <w:iCs/>
          <w:sz w:val="22"/>
          <w:szCs w:val="22"/>
          <w:lang w:eastAsia="en-US"/>
        </w:rPr>
        <w:t xml:space="preserve">o reduce the number of properties </w:t>
      </w:r>
      <w:r w:rsidR="00C77297">
        <w:rPr>
          <w:rFonts w:ascii="Arial" w:hAnsi="Arial" w:cs="Arial"/>
          <w:iCs/>
          <w:sz w:val="22"/>
          <w:szCs w:val="22"/>
          <w:lang w:eastAsia="en-US"/>
        </w:rPr>
        <w:t xml:space="preserve">that are impacted by proposed amendments to planning controls. </w:t>
      </w:r>
      <w:r w:rsidR="007E5462">
        <w:rPr>
          <w:rFonts w:ascii="Arial" w:hAnsi="Arial" w:cs="Arial"/>
          <w:iCs/>
          <w:sz w:val="22"/>
          <w:szCs w:val="22"/>
          <w:lang w:eastAsia="en-US"/>
        </w:rPr>
        <w:t xml:space="preserve">This is to minimise the impacts on </w:t>
      </w:r>
      <w:r w:rsidR="004A3570">
        <w:rPr>
          <w:rFonts w:ascii="Arial" w:hAnsi="Arial" w:cs="Arial"/>
          <w:iCs/>
          <w:sz w:val="22"/>
          <w:szCs w:val="22"/>
          <w:lang w:eastAsia="en-US"/>
        </w:rPr>
        <w:t>landowners</w:t>
      </w:r>
      <w:r w:rsidR="007E5462">
        <w:rPr>
          <w:rFonts w:ascii="Arial" w:hAnsi="Arial" w:cs="Arial"/>
          <w:iCs/>
          <w:sz w:val="22"/>
          <w:szCs w:val="22"/>
          <w:lang w:eastAsia="en-US"/>
        </w:rPr>
        <w:t xml:space="preserve">, and </w:t>
      </w:r>
      <w:r w:rsidR="00E750FB">
        <w:rPr>
          <w:rFonts w:ascii="Arial" w:hAnsi="Arial" w:cs="Arial"/>
          <w:iCs/>
          <w:sz w:val="22"/>
          <w:szCs w:val="22"/>
          <w:lang w:eastAsia="en-US"/>
        </w:rPr>
        <w:t xml:space="preserve">land on </w:t>
      </w:r>
      <w:r w:rsidR="007E5462">
        <w:rPr>
          <w:rFonts w:ascii="Arial" w:hAnsi="Arial" w:cs="Arial"/>
          <w:iCs/>
          <w:sz w:val="22"/>
          <w:szCs w:val="22"/>
          <w:lang w:eastAsia="en-US"/>
        </w:rPr>
        <w:t xml:space="preserve">which </w:t>
      </w:r>
      <w:r w:rsidR="00E750FB">
        <w:rPr>
          <w:rFonts w:ascii="Arial" w:hAnsi="Arial" w:cs="Arial"/>
          <w:iCs/>
          <w:sz w:val="22"/>
          <w:szCs w:val="22"/>
          <w:lang w:eastAsia="en-US"/>
        </w:rPr>
        <w:t xml:space="preserve">development applications are </w:t>
      </w:r>
      <w:r w:rsidR="007E5462">
        <w:rPr>
          <w:rFonts w:ascii="Arial" w:hAnsi="Arial" w:cs="Arial"/>
          <w:iCs/>
          <w:sz w:val="22"/>
          <w:szCs w:val="22"/>
          <w:lang w:eastAsia="en-US"/>
        </w:rPr>
        <w:t>in the process of being prepared</w:t>
      </w:r>
      <w:r w:rsidR="00AE1574">
        <w:rPr>
          <w:rFonts w:ascii="Arial" w:hAnsi="Arial" w:cs="Arial"/>
          <w:iCs/>
          <w:sz w:val="22"/>
          <w:szCs w:val="22"/>
          <w:lang w:eastAsia="en-US"/>
        </w:rPr>
        <w:t xml:space="preserve"> or assessed</w:t>
      </w:r>
      <w:r w:rsidR="007E5462">
        <w:rPr>
          <w:rFonts w:ascii="Arial" w:hAnsi="Arial" w:cs="Arial"/>
          <w:iCs/>
          <w:sz w:val="22"/>
          <w:szCs w:val="22"/>
          <w:lang w:eastAsia="en-US"/>
        </w:rPr>
        <w:t xml:space="preserve">. </w:t>
      </w:r>
      <w:r w:rsidR="00C77297">
        <w:rPr>
          <w:rFonts w:ascii="Arial" w:hAnsi="Arial" w:cs="Arial"/>
          <w:iCs/>
          <w:sz w:val="22"/>
          <w:szCs w:val="22"/>
          <w:lang w:eastAsia="en-US"/>
        </w:rPr>
        <w:t xml:space="preserve">However, </w:t>
      </w:r>
      <w:r w:rsidR="007E5462">
        <w:rPr>
          <w:rFonts w:ascii="Arial" w:hAnsi="Arial" w:cs="Arial"/>
          <w:iCs/>
          <w:sz w:val="22"/>
          <w:szCs w:val="22"/>
          <w:lang w:eastAsia="en-US"/>
        </w:rPr>
        <w:t>the nature of changes propose</w:t>
      </w:r>
      <w:r w:rsidR="0054644A">
        <w:rPr>
          <w:rFonts w:ascii="Arial" w:hAnsi="Arial" w:cs="Arial"/>
          <w:iCs/>
          <w:sz w:val="22"/>
          <w:szCs w:val="22"/>
          <w:lang w:eastAsia="en-US"/>
        </w:rPr>
        <w:t>d</w:t>
      </w:r>
      <w:r w:rsidR="007E5462">
        <w:rPr>
          <w:rFonts w:ascii="Arial" w:hAnsi="Arial" w:cs="Arial"/>
          <w:iCs/>
          <w:sz w:val="22"/>
          <w:szCs w:val="22"/>
          <w:lang w:eastAsia="en-US"/>
        </w:rPr>
        <w:t xml:space="preserve"> requires some sites to be partially rezoned and for development standards</w:t>
      </w:r>
      <w:r w:rsidR="0054644A">
        <w:rPr>
          <w:rFonts w:ascii="Arial" w:hAnsi="Arial" w:cs="Arial"/>
          <w:iCs/>
          <w:sz w:val="22"/>
          <w:szCs w:val="22"/>
          <w:lang w:eastAsia="en-US"/>
        </w:rPr>
        <w:t xml:space="preserve"> to be amended accordingly</w:t>
      </w:r>
      <w:r w:rsidR="007E5462">
        <w:rPr>
          <w:rFonts w:ascii="Arial" w:hAnsi="Arial" w:cs="Arial"/>
          <w:iCs/>
          <w:sz w:val="22"/>
          <w:szCs w:val="22"/>
          <w:lang w:eastAsia="en-US"/>
        </w:rPr>
        <w:t xml:space="preserve">. </w:t>
      </w:r>
    </w:p>
    <w:p w14:paraId="6C808E4E" w14:textId="77777777" w:rsidR="00FA5390" w:rsidRDefault="00FA5390" w:rsidP="005C77D0">
      <w:pPr>
        <w:jc w:val="both"/>
        <w:rPr>
          <w:rFonts w:ascii="Arial" w:hAnsi="Arial" w:cs="Arial"/>
          <w:iCs/>
          <w:sz w:val="22"/>
          <w:szCs w:val="22"/>
          <w:lang w:eastAsia="en-US"/>
        </w:rPr>
      </w:pPr>
    </w:p>
    <w:p w14:paraId="5A779009" w14:textId="630B98CE" w:rsidR="005C77D0" w:rsidRDefault="007E5462" w:rsidP="005C77D0">
      <w:pPr>
        <w:jc w:val="both"/>
        <w:rPr>
          <w:rFonts w:ascii="Arial" w:hAnsi="Arial" w:cs="Arial"/>
          <w:iCs/>
          <w:sz w:val="22"/>
          <w:szCs w:val="22"/>
          <w:lang w:eastAsia="en-US"/>
        </w:rPr>
      </w:pPr>
      <w:r>
        <w:rPr>
          <w:rFonts w:ascii="Arial" w:hAnsi="Arial" w:cs="Arial"/>
          <w:iCs/>
          <w:sz w:val="22"/>
          <w:szCs w:val="22"/>
          <w:lang w:eastAsia="en-US"/>
        </w:rPr>
        <w:t xml:space="preserve">Sites for which land-use zoning or development standards are proposed </w:t>
      </w:r>
      <w:r w:rsidR="00FA5390">
        <w:rPr>
          <w:rFonts w:ascii="Arial" w:hAnsi="Arial" w:cs="Arial"/>
          <w:iCs/>
          <w:sz w:val="22"/>
          <w:szCs w:val="22"/>
          <w:lang w:eastAsia="en-US"/>
        </w:rPr>
        <w:t xml:space="preserve">to be amended are </w:t>
      </w:r>
      <w:r w:rsidR="00D457ED">
        <w:rPr>
          <w:rFonts w:ascii="Arial" w:hAnsi="Arial" w:cs="Arial"/>
          <w:iCs/>
          <w:sz w:val="22"/>
          <w:szCs w:val="22"/>
          <w:lang w:eastAsia="en-US"/>
        </w:rPr>
        <w:t>listed</w:t>
      </w:r>
      <w:r w:rsidR="0054644A">
        <w:rPr>
          <w:rFonts w:ascii="Arial" w:hAnsi="Arial" w:cs="Arial"/>
          <w:iCs/>
          <w:sz w:val="22"/>
          <w:szCs w:val="22"/>
          <w:lang w:eastAsia="en-US"/>
        </w:rPr>
        <w:t xml:space="preserve"> in </w:t>
      </w:r>
      <w:r w:rsidR="00AB5431">
        <w:rPr>
          <w:rFonts w:ascii="Arial" w:hAnsi="Arial" w:cs="Arial"/>
          <w:iCs/>
          <w:sz w:val="22"/>
          <w:szCs w:val="22"/>
          <w:lang w:eastAsia="en-US"/>
        </w:rPr>
        <w:fldChar w:fldCharType="begin"/>
      </w:r>
      <w:r w:rsidR="00AB5431">
        <w:rPr>
          <w:rFonts w:ascii="Arial" w:hAnsi="Arial" w:cs="Arial"/>
          <w:iCs/>
          <w:sz w:val="22"/>
          <w:szCs w:val="22"/>
          <w:lang w:eastAsia="en-US"/>
        </w:rPr>
        <w:instrText xml:space="preserve"> REF _Ref534186609 \h  \* MERGEFORMAT </w:instrText>
      </w:r>
      <w:r w:rsidR="00AB5431">
        <w:rPr>
          <w:rFonts w:ascii="Arial" w:hAnsi="Arial" w:cs="Arial"/>
          <w:iCs/>
          <w:sz w:val="22"/>
          <w:szCs w:val="22"/>
          <w:lang w:eastAsia="en-US"/>
        </w:rPr>
      </w:r>
      <w:r w:rsidR="00AB5431">
        <w:rPr>
          <w:rFonts w:ascii="Arial" w:hAnsi="Arial" w:cs="Arial"/>
          <w:iCs/>
          <w:sz w:val="22"/>
          <w:szCs w:val="22"/>
          <w:lang w:eastAsia="en-US"/>
        </w:rPr>
        <w:fldChar w:fldCharType="separate"/>
      </w:r>
      <w:r w:rsidR="00AB5431" w:rsidRPr="00AB5431">
        <w:rPr>
          <w:rFonts w:ascii="Arial" w:hAnsi="Arial" w:cs="Arial"/>
          <w:iCs/>
          <w:sz w:val="22"/>
          <w:szCs w:val="22"/>
          <w:lang w:eastAsia="en-US"/>
        </w:rPr>
        <w:t>Table 1</w:t>
      </w:r>
      <w:r w:rsidR="00AB5431">
        <w:rPr>
          <w:rFonts w:ascii="Arial" w:hAnsi="Arial" w:cs="Arial"/>
          <w:iCs/>
          <w:sz w:val="22"/>
          <w:szCs w:val="22"/>
          <w:lang w:eastAsia="en-US"/>
        </w:rPr>
        <w:fldChar w:fldCharType="end"/>
      </w:r>
      <w:r w:rsidR="00AB5431">
        <w:rPr>
          <w:rFonts w:ascii="Arial" w:hAnsi="Arial" w:cs="Arial"/>
          <w:iCs/>
          <w:sz w:val="22"/>
          <w:szCs w:val="22"/>
          <w:lang w:eastAsia="en-US"/>
        </w:rPr>
        <w:t xml:space="preserve"> </w:t>
      </w:r>
      <w:r w:rsidR="00D457ED">
        <w:rPr>
          <w:rFonts w:ascii="Arial" w:hAnsi="Arial" w:cs="Arial"/>
          <w:iCs/>
          <w:sz w:val="22"/>
          <w:szCs w:val="22"/>
          <w:lang w:eastAsia="en-US"/>
        </w:rPr>
        <w:t>below</w:t>
      </w:r>
      <w:r w:rsidR="0054644A">
        <w:rPr>
          <w:rFonts w:ascii="Arial" w:hAnsi="Arial" w:cs="Arial"/>
          <w:iCs/>
          <w:sz w:val="22"/>
          <w:szCs w:val="22"/>
          <w:lang w:eastAsia="en-US"/>
        </w:rPr>
        <w:t xml:space="preserve"> and shown in </w:t>
      </w:r>
      <w:r w:rsidR="0054644A">
        <w:rPr>
          <w:rFonts w:ascii="Arial" w:hAnsi="Arial" w:cs="Arial"/>
          <w:iCs/>
          <w:sz w:val="22"/>
          <w:szCs w:val="22"/>
          <w:lang w:eastAsia="en-US"/>
        </w:rPr>
        <w:fldChar w:fldCharType="begin"/>
      </w:r>
      <w:r w:rsidR="0054644A">
        <w:rPr>
          <w:rFonts w:ascii="Arial" w:hAnsi="Arial" w:cs="Arial"/>
          <w:iCs/>
          <w:sz w:val="22"/>
          <w:szCs w:val="22"/>
          <w:lang w:eastAsia="en-US"/>
        </w:rPr>
        <w:instrText xml:space="preserve"> REF _Ref534186188 \h  \* MERGEFORMAT </w:instrText>
      </w:r>
      <w:r w:rsidR="0054644A">
        <w:rPr>
          <w:rFonts w:ascii="Arial" w:hAnsi="Arial" w:cs="Arial"/>
          <w:iCs/>
          <w:sz w:val="22"/>
          <w:szCs w:val="22"/>
          <w:lang w:eastAsia="en-US"/>
        </w:rPr>
      </w:r>
      <w:r w:rsidR="0054644A">
        <w:rPr>
          <w:rFonts w:ascii="Arial" w:hAnsi="Arial" w:cs="Arial"/>
          <w:iCs/>
          <w:sz w:val="22"/>
          <w:szCs w:val="22"/>
          <w:lang w:eastAsia="en-US"/>
        </w:rPr>
        <w:fldChar w:fldCharType="separate"/>
      </w:r>
      <w:r w:rsidR="0054644A" w:rsidRPr="0054644A">
        <w:rPr>
          <w:rFonts w:ascii="Arial" w:hAnsi="Arial" w:cs="Arial"/>
          <w:iCs/>
          <w:sz w:val="22"/>
          <w:szCs w:val="22"/>
          <w:lang w:eastAsia="en-US"/>
        </w:rPr>
        <w:t>Figure 2</w:t>
      </w:r>
      <w:r w:rsidR="0054644A">
        <w:rPr>
          <w:rFonts w:ascii="Arial" w:hAnsi="Arial" w:cs="Arial"/>
          <w:iCs/>
          <w:sz w:val="22"/>
          <w:szCs w:val="22"/>
          <w:lang w:eastAsia="en-US"/>
        </w:rPr>
        <w:fldChar w:fldCharType="end"/>
      </w:r>
      <w:r w:rsidR="0054644A">
        <w:rPr>
          <w:rFonts w:ascii="Arial" w:hAnsi="Arial" w:cs="Arial"/>
          <w:iCs/>
          <w:sz w:val="22"/>
          <w:szCs w:val="22"/>
          <w:lang w:eastAsia="en-US"/>
        </w:rPr>
        <w:t>.</w:t>
      </w:r>
    </w:p>
    <w:p w14:paraId="1AE02E30" w14:textId="77777777" w:rsidR="00FA5390" w:rsidRDefault="00FA5390" w:rsidP="005C77D0">
      <w:pPr>
        <w:jc w:val="both"/>
        <w:rPr>
          <w:rFonts w:ascii="Arial" w:hAnsi="Arial" w:cs="Arial"/>
          <w:iCs/>
          <w:sz w:val="22"/>
          <w:szCs w:val="22"/>
          <w:lang w:eastAsia="en-US"/>
        </w:rPr>
      </w:pPr>
    </w:p>
    <w:p w14:paraId="2A7374DA" w14:textId="4A1F9ECE" w:rsidR="0054644A" w:rsidRDefault="0054644A" w:rsidP="0054644A">
      <w:pPr>
        <w:pStyle w:val="Caption"/>
        <w:keepNext/>
        <w:spacing w:after="0"/>
      </w:pPr>
      <w:bookmarkStart w:id="1" w:name="_Ref534186609"/>
      <w:r>
        <w:t xml:space="preserve">Table </w:t>
      </w:r>
      <w:r w:rsidR="00A738F9">
        <w:rPr>
          <w:noProof/>
        </w:rPr>
        <w:fldChar w:fldCharType="begin"/>
      </w:r>
      <w:r w:rsidR="00A738F9">
        <w:rPr>
          <w:noProof/>
        </w:rPr>
        <w:instrText xml:space="preserve"> SEQ Table \* ARABIC </w:instrText>
      </w:r>
      <w:r w:rsidR="00A738F9">
        <w:rPr>
          <w:noProof/>
        </w:rPr>
        <w:fldChar w:fldCharType="separate"/>
      </w:r>
      <w:r>
        <w:rPr>
          <w:noProof/>
        </w:rPr>
        <w:t>1</w:t>
      </w:r>
      <w:r w:rsidR="00A738F9">
        <w:rPr>
          <w:noProof/>
        </w:rPr>
        <w:fldChar w:fldCharType="end"/>
      </w:r>
      <w:bookmarkEnd w:id="1"/>
      <w:r>
        <w:t>: List of properties</w:t>
      </w:r>
      <w:r>
        <w:rPr>
          <w:noProof/>
        </w:rPr>
        <w:t xml:space="preserve"> </w:t>
      </w:r>
      <w:r>
        <w:t>subject to rezoning and changed development standards</w:t>
      </w:r>
    </w:p>
    <w:tbl>
      <w:tblPr>
        <w:tblW w:w="0" w:type="auto"/>
        <w:tblLook w:val="04A0" w:firstRow="1" w:lastRow="0" w:firstColumn="1" w:lastColumn="0" w:noHBand="0" w:noVBand="1"/>
      </w:tblPr>
      <w:tblGrid>
        <w:gridCol w:w="2552"/>
        <w:gridCol w:w="992"/>
        <w:gridCol w:w="1134"/>
      </w:tblGrid>
      <w:tr w:rsidR="004A3570" w:rsidRPr="004A3570" w14:paraId="1FF8255C" w14:textId="019161C9" w:rsidTr="004A3570">
        <w:trPr>
          <w:trHeight w:val="300"/>
        </w:trPr>
        <w:tc>
          <w:tcPr>
            <w:tcW w:w="2552" w:type="dxa"/>
            <w:tcBorders>
              <w:top w:val="nil"/>
              <w:left w:val="nil"/>
              <w:bottom w:val="nil"/>
              <w:right w:val="nil"/>
            </w:tcBorders>
            <w:shd w:val="clear" w:color="auto" w:fill="auto"/>
            <w:noWrap/>
            <w:vAlign w:val="bottom"/>
            <w:hideMark/>
          </w:tcPr>
          <w:p w14:paraId="46720A0B" w14:textId="5E449866" w:rsidR="004A3570" w:rsidRPr="007B0242" w:rsidRDefault="004A3570" w:rsidP="004A3570">
            <w:pPr>
              <w:rPr>
                <w:rFonts w:ascii="Calibri" w:hAnsi="Calibri" w:cs="Calibri"/>
                <w:b/>
                <w:sz w:val="22"/>
                <w:szCs w:val="22"/>
              </w:rPr>
            </w:pPr>
            <w:r w:rsidRPr="007B0242">
              <w:rPr>
                <w:rFonts w:ascii="Calibri" w:hAnsi="Calibri" w:cs="Calibri"/>
                <w:b/>
                <w:sz w:val="22"/>
                <w:szCs w:val="22"/>
              </w:rPr>
              <w:t>Street Address</w:t>
            </w:r>
          </w:p>
        </w:tc>
        <w:tc>
          <w:tcPr>
            <w:tcW w:w="992" w:type="dxa"/>
            <w:tcBorders>
              <w:top w:val="nil"/>
              <w:left w:val="nil"/>
              <w:bottom w:val="nil"/>
              <w:right w:val="nil"/>
            </w:tcBorders>
            <w:vAlign w:val="bottom"/>
          </w:tcPr>
          <w:p w14:paraId="41611EA2" w14:textId="3AD521C8" w:rsidR="004A3570" w:rsidRPr="007B0242" w:rsidRDefault="004A3570" w:rsidP="004A3570">
            <w:pPr>
              <w:rPr>
                <w:rFonts w:ascii="Calibri" w:hAnsi="Calibri" w:cs="Calibri"/>
                <w:b/>
                <w:sz w:val="22"/>
                <w:szCs w:val="22"/>
              </w:rPr>
            </w:pPr>
            <w:r w:rsidRPr="007B0242">
              <w:rPr>
                <w:rFonts w:ascii="Calibri" w:hAnsi="Calibri" w:cs="Calibri"/>
                <w:b/>
                <w:sz w:val="22"/>
                <w:szCs w:val="22"/>
              </w:rPr>
              <w:t>Lot</w:t>
            </w:r>
          </w:p>
        </w:tc>
        <w:tc>
          <w:tcPr>
            <w:tcW w:w="1134" w:type="dxa"/>
            <w:tcBorders>
              <w:top w:val="nil"/>
              <w:left w:val="nil"/>
              <w:bottom w:val="nil"/>
              <w:right w:val="nil"/>
            </w:tcBorders>
            <w:vAlign w:val="bottom"/>
          </w:tcPr>
          <w:p w14:paraId="45E0F2B0" w14:textId="1D7DBD37" w:rsidR="004A3570" w:rsidRPr="007B0242" w:rsidRDefault="004A3570" w:rsidP="004A3570">
            <w:pPr>
              <w:rPr>
                <w:rFonts w:ascii="Calibri" w:hAnsi="Calibri" w:cs="Calibri"/>
                <w:b/>
                <w:sz w:val="22"/>
                <w:szCs w:val="22"/>
              </w:rPr>
            </w:pPr>
            <w:r w:rsidRPr="007B0242">
              <w:rPr>
                <w:rFonts w:ascii="Calibri" w:hAnsi="Calibri" w:cs="Calibri"/>
                <w:b/>
                <w:sz w:val="22"/>
                <w:szCs w:val="22"/>
              </w:rPr>
              <w:t>DP</w:t>
            </w:r>
          </w:p>
        </w:tc>
      </w:tr>
      <w:tr w:rsidR="004A3570" w:rsidRPr="004A3570" w14:paraId="7CCC92C0" w14:textId="61CB13F7" w:rsidTr="004A3570">
        <w:trPr>
          <w:trHeight w:val="300"/>
        </w:trPr>
        <w:tc>
          <w:tcPr>
            <w:tcW w:w="2552" w:type="dxa"/>
            <w:tcBorders>
              <w:top w:val="nil"/>
              <w:left w:val="nil"/>
              <w:bottom w:val="nil"/>
              <w:right w:val="nil"/>
            </w:tcBorders>
            <w:shd w:val="clear" w:color="auto" w:fill="auto"/>
            <w:noWrap/>
            <w:vAlign w:val="bottom"/>
            <w:hideMark/>
          </w:tcPr>
          <w:p w14:paraId="56D9CE4F" w14:textId="2595A2DF" w:rsidR="004A3570" w:rsidRPr="004A3570" w:rsidRDefault="004A3570" w:rsidP="004A3570">
            <w:pPr>
              <w:rPr>
                <w:rFonts w:ascii="Calibri" w:hAnsi="Calibri" w:cs="Calibri"/>
                <w:sz w:val="22"/>
                <w:szCs w:val="22"/>
              </w:rPr>
            </w:pPr>
            <w:r>
              <w:rPr>
                <w:rFonts w:ascii="Calibri" w:hAnsi="Calibri" w:cs="Calibri"/>
                <w:sz w:val="22"/>
                <w:szCs w:val="22"/>
              </w:rPr>
              <w:t>542 Bringelly Road</w:t>
            </w:r>
          </w:p>
        </w:tc>
        <w:tc>
          <w:tcPr>
            <w:tcW w:w="992" w:type="dxa"/>
            <w:tcBorders>
              <w:top w:val="nil"/>
              <w:left w:val="nil"/>
              <w:bottom w:val="nil"/>
              <w:right w:val="nil"/>
            </w:tcBorders>
            <w:vAlign w:val="bottom"/>
          </w:tcPr>
          <w:p w14:paraId="46C9D641" w14:textId="7BD0AC5C" w:rsidR="004A3570" w:rsidRDefault="004A3570" w:rsidP="004A3570">
            <w:pPr>
              <w:rPr>
                <w:rFonts w:ascii="Calibri" w:hAnsi="Calibri" w:cs="Calibri"/>
                <w:sz w:val="22"/>
                <w:szCs w:val="22"/>
              </w:rPr>
            </w:pPr>
            <w:r w:rsidRPr="004A3570">
              <w:rPr>
                <w:rFonts w:ascii="Calibri" w:hAnsi="Calibri" w:cs="Calibri"/>
                <w:sz w:val="22"/>
                <w:szCs w:val="22"/>
              </w:rPr>
              <w:t>2</w:t>
            </w:r>
          </w:p>
        </w:tc>
        <w:tc>
          <w:tcPr>
            <w:tcW w:w="1134" w:type="dxa"/>
            <w:tcBorders>
              <w:top w:val="nil"/>
              <w:left w:val="nil"/>
              <w:bottom w:val="nil"/>
              <w:right w:val="nil"/>
            </w:tcBorders>
            <w:vAlign w:val="bottom"/>
          </w:tcPr>
          <w:p w14:paraId="482D4831" w14:textId="0F714D45" w:rsidR="004A3570" w:rsidRDefault="004A3570" w:rsidP="004A3570">
            <w:pPr>
              <w:rPr>
                <w:rFonts w:ascii="Calibri" w:hAnsi="Calibri" w:cs="Calibri"/>
                <w:sz w:val="22"/>
                <w:szCs w:val="22"/>
              </w:rPr>
            </w:pPr>
            <w:r w:rsidRPr="004A3570">
              <w:rPr>
                <w:rFonts w:ascii="Calibri" w:hAnsi="Calibri" w:cs="Calibri"/>
                <w:sz w:val="22"/>
                <w:szCs w:val="22"/>
              </w:rPr>
              <w:t>1203674</w:t>
            </w:r>
          </w:p>
        </w:tc>
      </w:tr>
      <w:tr w:rsidR="004A3570" w:rsidRPr="004A3570" w14:paraId="7A5F3665" w14:textId="0C374BB5" w:rsidTr="004A3570">
        <w:trPr>
          <w:trHeight w:val="300"/>
        </w:trPr>
        <w:tc>
          <w:tcPr>
            <w:tcW w:w="2552" w:type="dxa"/>
            <w:tcBorders>
              <w:top w:val="nil"/>
              <w:left w:val="nil"/>
              <w:bottom w:val="nil"/>
              <w:right w:val="nil"/>
            </w:tcBorders>
            <w:shd w:val="clear" w:color="auto" w:fill="auto"/>
            <w:noWrap/>
            <w:vAlign w:val="bottom"/>
            <w:hideMark/>
          </w:tcPr>
          <w:p w14:paraId="049F9D39" w14:textId="69B7DFB9" w:rsidR="004A3570" w:rsidRPr="004A3570" w:rsidRDefault="004A3570" w:rsidP="004A3570">
            <w:pPr>
              <w:rPr>
                <w:rFonts w:ascii="Calibri" w:hAnsi="Calibri" w:cs="Calibri"/>
                <w:sz w:val="22"/>
                <w:szCs w:val="22"/>
              </w:rPr>
            </w:pPr>
            <w:r>
              <w:rPr>
                <w:rFonts w:ascii="Calibri" w:hAnsi="Calibri" w:cs="Calibri"/>
                <w:sz w:val="22"/>
                <w:szCs w:val="22"/>
              </w:rPr>
              <w:t>52 Boyd Street</w:t>
            </w:r>
          </w:p>
        </w:tc>
        <w:tc>
          <w:tcPr>
            <w:tcW w:w="992" w:type="dxa"/>
            <w:tcBorders>
              <w:top w:val="nil"/>
              <w:left w:val="nil"/>
              <w:bottom w:val="nil"/>
              <w:right w:val="nil"/>
            </w:tcBorders>
            <w:vAlign w:val="bottom"/>
          </w:tcPr>
          <w:p w14:paraId="4060124E" w14:textId="08AE0FAF" w:rsidR="004A3570" w:rsidRDefault="004A3570" w:rsidP="004A3570">
            <w:pPr>
              <w:rPr>
                <w:rFonts w:ascii="Calibri" w:hAnsi="Calibri" w:cs="Calibri"/>
                <w:sz w:val="22"/>
                <w:szCs w:val="22"/>
              </w:rPr>
            </w:pPr>
            <w:r w:rsidRPr="004A3570">
              <w:rPr>
                <w:rFonts w:ascii="Calibri" w:hAnsi="Calibri" w:cs="Calibri"/>
                <w:sz w:val="22"/>
                <w:szCs w:val="22"/>
              </w:rPr>
              <w:t>121</w:t>
            </w:r>
          </w:p>
        </w:tc>
        <w:tc>
          <w:tcPr>
            <w:tcW w:w="1134" w:type="dxa"/>
            <w:tcBorders>
              <w:top w:val="nil"/>
              <w:left w:val="nil"/>
              <w:bottom w:val="nil"/>
              <w:right w:val="nil"/>
            </w:tcBorders>
            <w:vAlign w:val="bottom"/>
          </w:tcPr>
          <w:p w14:paraId="40AB12FA" w14:textId="189C6838" w:rsidR="004A3570" w:rsidRDefault="004A3570" w:rsidP="004A3570">
            <w:pPr>
              <w:rPr>
                <w:rFonts w:ascii="Calibri" w:hAnsi="Calibri" w:cs="Calibri"/>
                <w:sz w:val="22"/>
                <w:szCs w:val="22"/>
              </w:rPr>
            </w:pPr>
            <w:r w:rsidRPr="004A3570">
              <w:rPr>
                <w:rFonts w:ascii="Calibri" w:hAnsi="Calibri" w:cs="Calibri"/>
                <w:sz w:val="22"/>
                <w:szCs w:val="22"/>
              </w:rPr>
              <w:t>738282</w:t>
            </w:r>
          </w:p>
        </w:tc>
      </w:tr>
      <w:tr w:rsidR="004A3570" w:rsidRPr="004A3570" w14:paraId="52F1B632" w14:textId="7E03D616" w:rsidTr="004A3570">
        <w:trPr>
          <w:trHeight w:val="300"/>
        </w:trPr>
        <w:tc>
          <w:tcPr>
            <w:tcW w:w="2552" w:type="dxa"/>
            <w:tcBorders>
              <w:top w:val="nil"/>
              <w:left w:val="nil"/>
              <w:bottom w:val="nil"/>
              <w:right w:val="nil"/>
            </w:tcBorders>
            <w:shd w:val="clear" w:color="auto" w:fill="auto"/>
            <w:noWrap/>
            <w:vAlign w:val="bottom"/>
            <w:hideMark/>
          </w:tcPr>
          <w:p w14:paraId="26A2E9D7" w14:textId="57A18BD5" w:rsidR="004A3570" w:rsidRPr="004A3570" w:rsidRDefault="004A3570" w:rsidP="004A3570">
            <w:pPr>
              <w:rPr>
                <w:rFonts w:ascii="Calibri" w:hAnsi="Calibri" w:cs="Calibri"/>
                <w:sz w:val="22"/>
                <w:szCs w:val="22"/>
              </w:rPr>
            </w:pPr>
            <w:r>
              <w:rPr>
                <w:rFonts w:ascii="Calibri" w:hAnsi="Calibri" w:cs="Calibri"/>
                <w:sz w:val="22"/>
                <w:szCs w:val="22"/>
              </w:rPr>
              <w:t>126 Boyd Street</w:t>
            </w:r>
          </w:p>
        </w:tc>
        <w:tc>
          <w:tcPr>
            <w:tcW w:w="992" w:type="dxa"/>
            <w:tcBorders>
              <w:top w:val="nil"/>
              <w:left w:val="nil"/>
              <w:bottom w:val="nil"/>
              <w:right w:val="nil"/>
            </w:tcBorders>
            <w:vAlign w:val="bottom"/>
          </w:tcPr>
          <w:p w14:paraId="7438FEF4" w14:textId="4356F64C" w:rsidR="004A3570" w:rsidRDefault="004A3570" w:rsidP="004A3570">
            <w:pPr>
              <w:rPr>
                <w:rFonts w:ascii="Calibri" w:hAnsi="Calibri" w:cs="Calibri"/>
                <w:sz w:val="22"/>
                <w:szCs w:val="22"/>
              </w:rPr>
            </w:pPr>
            <w:r w:rsidRPr="004A3570">
              <w:rPr>
                <w:rFonts w:ascii="Calibri" w:hAnsi="Calibri" w:cs="Calibri"/>
                <w:sz w:val="22"/>
                <w:szCs w:val="22"/>
              </w:rPr>
              <w:t>83</w:t>
            </w:r>
          </w:p>
        </w:tc>
        <w:tc>
          <w:tcPr>
            <w:tcW w:w="1134" w:type="dxa"/>
            <w:tcBorders>
              <w:top w:val="nil"/>
              <w:left w:val="nil"/>
              <w:bottom w:val="nil"/>
              <w:right w:val="nil"/>
            </w:tcBorders>
            <w:vAlign w:val="bottom"/>
          </w:tcPr>
          <w:p w14:paraId="4999C54F" w14:textId="7A33A629" w:rsidR="004A3570" w:rsidRDefault="004A3570" w:rsidP="004A3570">
            <w:pPr>
              <w:rPr>
                <w:rFonts w:ascii="Calibri" w:hAnsi="Calibri" w:cs="Calibri"/>
                <w:sz w:val="22"/>
                <w:szCs w:val="22"/>
              </w:rPr>
            </w:pPr>
            <w:r w:rsidRPr="004A3570">
              <w:rPr>
                <w:rFonts w:ascii="Calibri" w:hAnsi="Calibri" w:cs="Calibri"/>
                <w:sz w:val="22"/>
                <w:szCs w:val="22"/>
              </w:rPr>
              <w:t>740973</w:t>
            </w:r>
          </w:p>
        </w:tc>
      </w:tr>
      <w:tr w:rsidR="004A3570" w:rsidRPr="004A3570" w14:paraId="5D3D9E94" w14:textId="2B334C7B" w:rsidTr="004A3570">
        <w:trPr>
          <w:trHeight w:val="300"/>
        </w:trPr>
        <w:tc>
          <w:tcPr>
            <w:tcW w:w="2552" w:type="dxa"/>
            <w:tcBorders>
              <w:top w:val="nil"/>
              <w:left w:val="nil"/>
              <w:bottom w:val="nil"/>
              <w:right w:val="nil"/>
            </w:tcBorders>
            <w:shd w:val="clear" w:color="auto" w:fill="auto"/>
            <w:noWrap/>
            <w:vAlign w:val="bottom"/>
            <w:hideMark/>
          </w:tcPr>
          <w:p w14:paraId="4C4DBC4C" w14:textId="1840B66B" w:rsidR="004A3570" w:rsidRPr="004A3570" w:rsidRDefault="004A3570" w:rsidP="004A3570">
            <w:pPr>
              <w:rPr>
                <w:rFonts w:ascii="Calibri" w:hAnsi="Calibri" w:cs="Calibri"/>
                <w:sz w:val="22"/>
                <w:szCs w:val="22"/>
              </w:rPr>
            </w:pPr>
            <w:r>
              <w:rPr>
                <w:rFonts w:ascii="Calibri" w:hAnsi="Calibri" w:cs="Calibri"/>
                <w:sz w:val="22"/>
                <w:szCs w:val="22"/>
              </w:rPr>
              <w:t>140 Edmondson Avenue</w:t>
            </w:r>
          </w:p>
        </w:tc>
        <w:tc>
          <w:tcPr>
            <w:tcW w:w="992" w:type="dxa"/>
            <w:tcBorders>
              <w:top w:val="nil"/>
              <w:left w:val="nil"/>
              <w:bottom w:val="nil"/>
              <w:right w:val="nil"/>
            </w:tcBorders>
            <w:vAlign w:val="bottom"/>
          </w:tcPr>
          <w:p w14:paraId="6A09C9EC" w14:textId="2A7A69F5" w:rsidR="004A3570" w:rsidRDefault="004A3570" w:rsidP="004A3570">
            <w:pPr>
              <w:rPr>
                <w:rFonts w:ascii="Calibri" w:hAnsi="Calibri" w:cs="Calibri"/>
                <w:sz w:val="22"/>
                <w:szCs w:val="22"/>
              </w:rPr>
            </w:pPr>
            <w:r w:rsidRPr="004A3570">
              <w:rPr>
                <w:rFonts w:ascii="Calibri" w:hAnsi="Calibri" w:cs="Calibri"/>
                <w:sz w:val="22"/>
                <w:szCs w:val="22"/>
              </w:rPr>
              <w:t>5</w:t>
            </w:r>
          </w:p>
        </w:tc>
        <w:tc>
          <w:tcPr>
            <w:tcW w:w="1134" w:type="dxa"/>
            <w:tcBorders>
              <w:top w:val="nil"/>
              <w:left w:val="nil"/>
              <w:bottom w:val="nil"/>
              <w:right w:val="nil"/>
            </w:tcBorders>
            <w:vAlign w:val="bottom"/>
          </w:tcPr>
          <w:p w14:paraId="14944844" w14:textId="353FA79C" w:rsidR="004A3570" w:rsidRDefault="004A3570" w:rsidP="004A3570">
            <w:pPr>
              <w:rPr>
                <w:rFonts w:ascii="Calibri" w:hAnsi="Calibri" w:cs="Calibri"/>
                <w:sz w:val="22"/>
                <w:szCs w:val="22"/>
              </w:rPr>
            </w:pPr>
            <w:r w:rsidRPr="004A3570">
              <w:rPr>
                <w:rFonts w:ascii="Calibri" w:hAnsi="Calibri" w:cs="Calibri"/>
                <w:sz w:val="22"/>
                <w:szCs w:val="22"/>
              </w:rPr>
              <w:t>236726</w:t>
            </w:r>
          </w:p>
        </w:tc>
      </w:tr>
      <w:tr w:rsidR="004A3570" w:rsidRPr="004A3570" w14:paraId="7EEC08A3" w14:textId="17A510E7" w:rsidTr="004A3570">
        <w:trPr>
          <w:trHeight w:val="300"/>
        </w:trPr>
        <w:tc>
          <w:tcPr>
            <w:tcW w:w="2552" w:type="dxa"/>
            <w:tcBorders>
              <w:top w:val="nil"/>
              <w:left w:val="nil"/>
              <w:bottom w:val="nil"/>
              <w:right w:val="nil"/>
            </w:tcBorders>
            <w:shd w:val="clear" w:color="auto" w:fill="auto"/>
            <w:noWrap/>
            <w:vAlign w:val="bottom"/>
            <w:hideMark/>
          </w:tcPr>
          <w:p w14:paraId="0B9C1C08" w14:textId="6089C6B2" w:rsidR="004A3570" w:rsidRPr="004A3570" w:rsidRDefault="004A3570" w:rsidP="004A3570">
            <w:pPr>
              <w:rPr>
                <w:rFonts w:ascii="Calibri" w:hAnsi="Calibri" w:cs="Calibri"/>
                <w:sz w:val="22"/>
                <w:szCs w:val="22"/>
              </w:rPr>
            </w:pPr>
            <w:r w:rsidRPr="004A3570">
              <w:rPr>
                <w:rFonts w:ascii="Calibri" w:hAnsi="Calibri" w:cs="Calibri"/>
                <w:sz w:val="22"/>
                <w:szCs w:val="22"/>
              </w:rPr>
              <w:t>365 Edmondson Avenue</w:t>
            </w:r>
          </w:p>
        </w:tc>
        <w:tc>
          <w:tcPr>
            <w:tcW w:w="992" w:type="dxa"/>
            <w:tcBorders>
              <w:top w:val="nil"/>
              <w:left w:val="nil"/>
              <w:bottom w:val="nil"/>
              <w:right w:val="nil"/>
            </w:tcBorders>
            <w:vAlign w:val="bottom"/>
          </w:tcPr>
          <w:p w14:paraId="32862A3D" w14:textId="660DC9B6" w:rsidR="004A3570" w:rsidRPr="004A3570" w:rsidRDefault="004A3570" w:rsidP="004A3570">
            <w:pPr>
              <w:rPr>
                <w:rFonts w:ascii="Calibri" w:hAnsi="Calibri" w:cs="Calibri"/>
                <w:sz w:val="22"/>
                <w:szCs w:val="22"/>
              </w:rPr>
            </w:pPr>
            <w:r w:rsidRPr="004A3570">
              <w:rPr>
                <w:rFonts w:ascii="Calibri" w:hAnsi="Calibri" w:cs="Calibri"/>
                <w:sz w:val="22"/>
                <w:szCs w:val="22"/>
              </w:rPr>
              <w:t>637</w:t>
            </w:r>
          </w:p>
        </w:tc>
        <w:tc>
          <w:tcPr>
            <w:tcW w:w="1134" w:type="dxa"/>
            <w:tcBorders>
              <w:top w:val="nil"/>
              <w:left w:val="nil"/>
              <w:bottom w:val="nil"/>
              <w:right w:val="nil"/>
            </w:tcBorders>
            <w:vAlign w:val="bottom"/>
          </w:tcPr>
          <w:p w14:paraId="600F221A" w14:textId="3A00343E" w:rsidR="004A3570" w:rsidRPr="004A3570" w:rsidRDefault="004A3570" w:rsidP="004A3570">
            <w:pPr>
              <w:rPr>
                <w:rFonts w:ascii="Calibri" w:hAnsi="Calibri" w:cs="Calibri"/>
                <w:sz w:val="22"/>
                <w:szCs w:val="22"/>
              </w:rPr>
            </w:pPr>
            <w:r w:rsidRPr="004A3570">
              <w:rPr>
                <w:rFonts w:ascii="Calibri" w:hAnsi="Calibri" w:cs="Calibri"/>
                <w:sz w:val="22"/>
                <w:szCs w:val="22"/>
              </w:rPr>
              <w:t>2475</w:t>
            </w:r>
          </w:p>
        </w:tc>
      </w:tr>
      <w:tr w:rsidR="004A3570" w:rsidRPr="004A3570" w14:paraId="0A0760BD" w14:textId="3F9C2546" w:rsidTr="004A3570">
        <w:trPr>
          <w:trHeight w:val="300"/>
        </w:trPr>
        <w:tc>
          <w:tcPr>
            <w:tcW w:w="2552" w:type="dxa"/>
            <w:tcBorders>
              <w:top w:val="nil"/>
              <w:left w:val="nil"/>
              <w:bottom w:val="nil"/>
              <w:right w:val="nil"/>
            </w:tcBorders>
            <w:shd w:val="clear" w:color="auto" w:fill="auto"/>
            <w:noWrap/>
            <w:vAlign w:val="bottom"/>
            <w:hideMark/>
          </w:tcPr>
          <w:p w14:paraId="512B6D27" w14:textId="674843F9" w:rsidR="004A3570" w:rsidRPr="004A3570" w:rsidRDefault="004A3570" w:rsidP="004A3570">
            <w:pPr>
              <w:rPr>
                <w:rFonts w:ascii="Calibri" w:hAnsi="Calibri" w:cs="Calibri"/>
                <w:sz w:val="22"/>
                <w:szCs w:val="22"/>
              </w:rPr>
            </w:pPr>
            <w:r>
              <w:rPr>
                <w:rFonts w:ascii="Calibri" w:hAnsi="Calibri" w:cs="Calibri"/>
                <w:sz w:val="22"/>
                <w:szCs w:val="22"/>
              </w:rPr>
              <w:t>29 Gurner Avenue</w:t>
            </w:r>
          </w:p>
        </w:tc>
        <w:tc>
          <w:tcPr>
            <w:tcW w:w="992" w:type="dxa"/>
            <w:tcBorders>
              <w:top w:val="nil"/>
              <w:left w:val="nil"/>
              <w:bottom w:val="nil"/>
              <w:right w:val="nil"/>
            </w:tcBorders>
            <w:vAlign w:val="bottom"/>
          </w:tcPr>
          <w:p w14:paraId="644EC27F" w14:textId="34E1024B" w:rsidR="004A3570" w:rsidRDefault="004A3570" w:rsidP="004A3570">
            <w:pPr>
              <w:rPr>
                <w:rFonts w:ascii="Calibri" w:hAnsi="Calibri" w:cs="Calibri"/>
                <w:sz w:val="22"/>
                <w:szCs w:val="22"/>
              </w:rPr>
            </w:pPr>
            <w:r w:rsidRPr="004A3570">
              <w:rPr>
                <w:rFonts w:ascii="Calibri" w:hAnsi="Calibri" w:cs="Calibri"/>
                <w:sz w:val="22"/>
                <w:szCs w:val="22"/>
              </w:rPr>
              <w:t>22</w:t>
            </w:r>
          </w:p>
        </w:tc>
        <w:tc>
          <w:tcPr>
            <w:tcW w:w="1134" w:type="dxa"/>
            <w:tcBorders>
              <w:top w:val="nil"/>
              <w:left w:val="nil"/>
              <w:bottom w:val="nil"/>
              <w:right w:val="nil"/>
            </w:tcBorders>
            <w:vAlign w:val="bottom"/>
          </w:tcPr>
          <w:p w14:paraId="3C887AB2" w14:textId="3721D3EF" w:rsidR="004A3570" w:rsidRDefault="004A3570" w:rsidP="004A3570">
            <w:pPr>
              <w:rPr>
                <w:rFonts w:ascii="Calibri" w:hAnsi="Calibri" w:cs="Calibri"/>
                <w:sz w:val="22"/>
                <w:szCs w:val="22"/>
              </w:rPr>
            </w:pPr>
            <w:r w:rsidRPr="004A3570">
              <w:rPr>
                <w:rFonts w:ascii="Calibri" w:hAnsi="Calibri" w:cs="Calibri"/>
                <w:sz w:val="22"/>
                <w:szCs w:val="22"/>
              </w:rPr>
              <w:t>791237</w:t>
            </w:r>
          </w:p>
        </w:tc>
      </w:tr>
      <w:tr w:rsidR="00AD70B6" w:rsidRPr="004A3570" w14:paraId="2DADEEC5" w14:textId="77777777" w:rsidTr="00A83813">
        <w:trPr>
          <w:trHeight w:val="300"/>
        </w:trPr>
        <w:tc>
          <w:tcPr>
            <w:tcW w:w="2552" w:type="dxa"/>
            <w:tcBorders>
              <w:top w:val="nil"/>
              <w:left w:val="nil"/>
              <w:bottom w:val="nil"/>
              <w:right w:val="nil"/>
            </w:tcBorders>
            <w:shd w:val="clear" w:color="auto" w:fill="auto"/>
            <w:noWrap/>
            <w:vAlign w:val="bottom"/>
          </w:tcPr>
          <w:p w14:paraId="150E15D6" w14:textId="77777777" w:rsidR="00AD70B6" w:rsidRPr="004A3570" w:rsidRDefault="00AD70B6" w:rsidP="00A83813">
            <w:pPr>
              <w:rPr>
                <w:rFonts w:ascii="Calibri" w:hAnsi="Calibri" w:cs="Calibri"/>
                <w:sz w:val="22"/>
                <w:szCs w:val="22"/>
              </w:rPr>
            </w:pPr>
            <w:r>
              <w:rPr>
                <w:rFonts w:ascii="Calibri" w:hAnsi="Calibri" w:cs="Calibri"/>
                <w:sz w:val="22"/>
                <w:szCs w:val="22"/>
              </w:rPr>
              <w:t>75 Gurner Avenue</w:t>
            </w:r>
          </w:p>
        </w:tc>
        <w:tc>
          <w:tcPr>
            <w:tcW w:w="992" w:type="dxa"/>
            <w:tcBorders>
              <w:top w:val="nil"/>
              <w:left w:val="nil"/>
              <w:bottom w:val="nil"/>
              <w:right w:val="nil"/>
            </w:tcBorders>
            <w:vAlign w:val="bottom"/>
          </w:tcPr>
          <w:p w14:paraId="5868759C" w14:textId="04ADB5F1" w:rsidR="00AD70B6" w:rsidRPr="004A3570" w:rsidRDefault="00AD70B6" w:rsidP="00A83813">
            <w:pPr>
              <w:rPr>
                <w:rFonts w:ascii="Calibri" w:hAnsi="Calibri" w:cs="Calibri"/>
                <w:sz w:val="22"/>
                <w:szCs w:val="22"/>
              </w:rPr>
            </w:pPr>
            <w:r>
              <w:rPr>
                <w:rFonts w:ascii="Calibri" w:hAnsi="Calibri" w:cs="Calibri"/>
                <w:sz w:val="22"/>
                <w:szCs w:val="22"/>
              </w:rPr>
              <w:t>1</w:t>
            </w:r>
          </w:p>
        </w:tc>
        <w:tc>
          <w:tcPr>
            <w:tcW w:w="1134" w:type="dxa"/>
            <w:tcBorders>
              <w:top w:val="nil"/>
              <w:left w:val="nil"/>
              <w:bottom w:val="nil"/>
              <w:right w:val="nil"/>
            </w:tcBorders>
            <w:vAlign w:val="bottom"/>
          </w:tcPr>
          <w:p w14:paraId="3A74CB74" w14:textId="1756133D" w:rsidR="00AD70B6" w:rsidRPr="004A3570" w:rsidRDefault="00AD70B6" w:rsidP="00A83813">
            <w:pPr>
              <w:rPr>
                <w:rFonts w:ascii="Calibri" w:hAnsi="Calibri" w:cs="Calibri"/>
                <w:sz w:val="22"/>
                <w:szCs w:val="22"/>
              </w:rPr>
            </w:pPr>
            <w:r>
              <w:rPr>
                <w:rFonts w:ascii="Calibri" w:hAnsi="Calibri" w:cs="Calibri"/>
                <w:sz w:val="22"/>
                <w:szCs w:val="22"/>
              </w:rPr>
              <w:t>1223501</w:t>
            </w:r>
          </w:p>
        </w:tc>
      </w:tr>
      <w:tr w:rsidR="004A3570" w:rsidRPr="004A3570" w14:paraId="52EA5257" w14:textId="5AD7E278" w:rsidTr="004A3570">
        <w:trPr>
          <w:trHeight w:val="300"/>
        </w:trPr>
        <w:tc>
          <w:tcPr>
            <w:tcW w:w="2552" w:type="dxa"/>
            <w:tcBorders>
              <w:top w:val="nil"/>
              <w:left w:val="nil"/>
              <w:bottom w:val="nil"/>
              <w:right w:val="nil"/>
            </w:tcBorders>
            <w:shd w:val="clear" w:color="auto" w:fill="auto"/>
            <w:noWrap/>
            <w:vAlign w:val="bottom"/>
            <w:hideMark/>
          </w:tcPr>
          <w:p w14:paraId="62041D71" w14:textId="535A760D" w:rsidR="004A3570" w:rsidRPr="004A3570" w:rsidRDefault="004A3570" w:rsidP="004A3570">
            <w:pPr>
              <w:rPr>
                <w:rFonts w:ascii="Calibri" w:hAnsi="Calibri" w:cs="Calibri"/>
                <w:sz w:val="22"/>
                <w:szCs w:val="22"/>
              </w:rPr>
            </w:pPr>
            <w:r>
              <w:rPr>
                <w:rFonts w:ascii="Calibri" w:hAnsi="Calibri" w:cs="Calibri"/>
                <w:sz w:val="22"/>
                <w:szCs w:val="22"/>
              </w:rPr>
              <w:t>135 Gurner Avenue</w:t>
            </w:r>
          </w:p>
        </w:tc>
        <w:tc>
          <w:tcPr>
            <w:tcW w:w="992" w:type="dxa"/>
            <w:tcBorders>
              <w:top w:val="nil"/>
              <w:left w:val="nil"/>
              <w:bottom w:val="nil"/>
              <w:right w:val="nil"/>
            </w:tcBorders>
            <w:vAlign w:val="bottom"/>
          </w:tcPr>
          <w:p w14:paraId="2717ED56" w14:textId="27CC45C0" w:rsidR="004A3570" w:rsidRDefault="004A3570" w:rsidP="004A3570">
            <w:pPr>
              <w:rPr>
                <w:rFonts w:ascii="Calibri" w:hAnsi="Calibri" w:cs="Calibri"/>
                <w:sz w:val="22"/>
                <w:szCs w:val="22"/>
              </w:rPr>
            </w:pPr>
            <w:r w:rsidRPr="004A3570">
              <w:rPr>
                <w:rFonts w:ascii="Calibri" w:hAnsi="Calibri" w:cs="Calibri"/>
                <w:sz w:val="22"/>
                <w:szCs w:val="22"/>
              </w:rPr>
              <w:t>2</w:t>
            </w:r>
          </w:p>
        </w:tc>
        <w:tc>
          <w:tcPr>
            <w:tcW w:w="1134" w:type="dxa"/>
            <w:tcBorders>
              <w:top w:val="nil"/>
              <w:left w:val="nil"/>
              <w:bottom w:val="nil"/>
              <w:right w:val="nil"/>
            </w:tcBorders>
            <w:vAlign w:val="bottom"/>
          </w:tcPr>
          <w:p w14:paraId="5BF8CA9E" w14:textId="629CACFE" w:rsidR="004A3570" w:rsidRDefault="004A3570" w:rsidP="004A3570">
            <w:pPr>
              <w:rPr>
                <w:rFonts w:ascii="Calibri" w:hAnsi="Calibri" w:cs="Calibri"/>
                <w:sz w:val="22"/>
                <w:szCs w:val="22"/>
              </w:rPr>
            </w:pPr>
            <w:r w:rsidRPr="004A3570">
              <w:rPr>
                <w:rFonts w:ascii="Calibri" w:hAnsi="Calibri" w:cs="Calibri"/>
                <w:sz w:val="22"/>
                <w:szCs w:val="22"/>
              </w:rPr>
              <w:t>233174</w:t>
            </w:r>
          </w:p>
        </w:tc>
      </w:tr>
      <w:tr w:rsidR="004A3570" w:rsidRPr="004A3570" w14:paraId="4ED9090E" w14:textId="7281E916" w:rsidTr="004A3570">
        <w:trPr>
          <w:trHeight w:val="300"/>
        </w:trPr>
        <w:tc>
          <w:tcPr>
            <w:tcW w:w="2552" w:type="dxa"/>
            <w:tcBorders>
              <w:top w:val="nil"/>
              <w:left w:val="nil"/>
              <w:bottom w:val="nil"/>
              <w:right w:val="nil"/>
            </w:tcBorders>
            <w:shd w:val="clear" w:color="auto" w:fill="auto"/>
            <w:noWrap/>
            <w:vAlign w:val="bottom"/>
            <w:hideMark/>
          </w:tcPr>
          <w:p w14:paraId="4770D646" w14:textId="29277A2D" w:rsidR="004A3570" w:rsidRPr="004A3570" w:rsidRDefault="004A3570" w:rsidP="004A3570">
            <w:pPr>
              <w:rPr>
                <w:rFonts w:ascii="Calibri" w:hAnsi="Calibri" w:cs="Calibri"/>
                <w:sz w:val="22"/>
                <w:szCs w:val="22"/>
              </w:rPr>
            </w:pPr>
            <w:r>
              <w:rPr>
                <w:rFonts w:ascii="Calibri" w:hAnsi="Calibri" w:cs="Calibri"/>
                <w:sz w:val="22"/>
                <w:szCs w:val="22"/>
              </w:rPr>
              <w:t>145 Gurner Avenue</w:t>
            </w:r>
          </w:p>
        </w:tc>
        <w:tc>
          <w:tcPr>
            <w:tcW w:w="992" w:type="dxa"/>
            <w:tcBorders>
              <w:top w:val="nil"/>
              <w:left w:val="nil"/>
              <w:bottom w:val="nil"/>
              <w:right w:val="nil"/>
            </w:tcBorders>
            <w:vAlign w:val="bottom"/>
          </w:tcPr>
          <w:p w14:paraId="7CD7DB16" w14:textId="2FA568BC" w:rsidR="004A3570" w:rsidRDefault="004A3570" w:rsidP="004A3570">
            <w:pPr>
              <w:rPr>
                <w:rFonts w:ascii="Calibri" w:hAnsi="Calibri" w:cs="Calibri"/>
                <w:sz w:val="22"/>
                <w:szCs w:val="22"/>
              </w:rPr>
            </w:pPr>
            <w:r w:rsidRPr="004A3570">
              <w:rPr>
                <w:rFonts w:ascii="Calibri" w:hAnsi="Calibri" w:cs="Calibri"/>
                <w:sz w:val="22"/>
                <w:szCs w:val="22"/>
              </w:rPr>
              <w:t>1</w:t>
            </w:r>
          </w:p>
        </w:tc>
        <w:tc>
          <w:tcPr>
            <w:tcW w:w="1134" w:type="dxa"/>
            <w:tcBorders>
              <w:top w:val="nil"/>
              <w:left w:val="nil"/>
              <w:bottom w:val="nil"/>
              <w:right w:val="nil"/>
            </w:tcBorders>
            <w:vAlign w:val="bottom"/>
          </w:tcPr>
          <w:p w14:paraId="7FFCE2FC" w14:textId="77AFD3AD" w:rsidR="004A3570" w:rsidRDefault="004A3570" w:rsidP="004A3570">
            <w:pPr>
              <w:rPr>
                <w:rFonts w:ascii="Calibri" w:hAnsi="Calibri" w:cs="Calibri"/>
                <w:sz w:val="22"/>
                <w:szCs w:val="22"/>
              </w:rPr>
            </w:pPr>
            <w:r w:rsidRPr="004A3570">
              <w:rPr>
                <w:rFonts w:ascii="Calibri" w:hAnsi="Calibri" w:cs="Calibri"/>
                <w:sz w:val="22"/>
                <w:szCs w:val="22"/>
              </w:rPr>
              <w:t>233174</w:t>
            </w:r>
          </w:p>
        </w:tc>
      </w:tr>
      <w:tr w:rsidR="004A3570" w:rsidRPr="004A3570" w14:paraId="61DA0DA0" w14:textId="239CD177" w:rsidTr="004A3570">
        <w:trPr>
          <w:trHeight w:val="300"/>
        </w:trPr>
        <w:tc>
          <w:tcPr>
            <w:tcW w:w="2552" w:type="dxa"/>
            <w:tcBorders>
              <w:top w:val="nil"/>
              <w:left w:val="nil"/>
              <w:bottom w:val="nil"/>
              <w:right w:val="nil"/>
            </w:tcBorders>
            <w:shd w:val="clear" w:color="auto" w:fill="auto"/>
            <w:noWrap/>
            <w:vAlign w:val="bottom"/>
            <w:hideMark/>
          </w:tcPr>
          <w:p w14:paraId="23507D0C" w14:textId="131C687B" w:rsidR="004A3570" w:rsidRPr="004A3570" w:rsidRDefault="004A3570" w:rsidP="004A3570">
            <w:pPr>
              <w:rPr>
                <w:rFonts w:ascii="Calibri" w:hAnsi="Calibri" w:cs="Calibri"/>
                <w:sz w:val="22"/>
                <w:szCs w:val="22"/>
              </w:rPr>
            </w:pPr>
            <w:r>
              <w:rPr>
                <w:rFonts w:ascii="Calibri" w:hAnsi="Calibri" w:cs="Calibri"/>
                <w:sz w:val="22"/>
                <w:szCs w:val="22"/>
              </w:rPr>
              <w:t>155 Gurner Avenue</w:t>
            </w:r>
          </w:p>
        </w:tc>
        <w:tc>
          <w:tcPr>
            <w:tcW w:w="992" w:type="dxa"/>
            <w:tcBorders>
              <w:top w:val="nil"/>
              <w:left w:val="nil"/>
              <w:bottom w:val="nil"/>
              <w:right w:val="nil"/>
            </w:tcBorders>
            <w:vAlign w:val="bottom"/>
          </w:tcPr>
          <w:p w14:paraId="521C75B5" w14:textId="2F589CD1" w:rsidR="004A3570" w:rsidRDefault="004A3570" w:rsidP="004A3570">
            <w:pPr>
              <w:rPr>
                <w:rFonts w:ascii="Calibri" w:hAnsi="Calibri" w:cs="Calibri"/>
                <w:sz w:val="22"/>
                <w:szCs w:val="22"/>
              </w:rPr>
            </w:pPr>
            <w:r w:rsidRPr="004A3570">
              <w:rPr>
                <w:rFonts w:ascii="Calibri" w:hAnsi="Calibri" w:cs="Calibri"/>
                <w:sz w:val="22"/>
                <w:szCs w:val="22"/>
              </w:rPr>
              <w:t>15</w:t>
            </w:r>
          </w:p>
        </w:tc>
        <w:tc>
          <w:tcPr>
            <w:tcW w:w="1134" w:type="dxa"/>
            <w:tcBorders>
              <w:top w:val="nil"/>
              <w:left w:val="nil"/>
              <w:bottom w:val="nil"/>
              <w:right w:val="nil"/>
            </w:tcBorders>
            <w:vAlign w:val="bottom"/>
          </w:tcPr>
          <w:p w14:paraId="28DC726D" w14:textId="7584D943" w:rsidR="004A3570" w:rsidRDefault="004A3570" w:rsidP="004A3570">
            <w:pPr>
              <w:rPr>
                <w:rFonts w:ascii="Calibri" w:hAnsi="Calibri" w:cs="Calibri"/>
                <w:sz w:val="22"/>
                <w:szCs w:val="22"/>
              </w:rPr>
            </w:pPr>
            <w:r w:rsidRPr="004A3570">
              <w:rPr>
                <w:rFonts w:ascii="Calibri" w:hAnsi="Calibri" w:cs="Calibri"/>
                <w:sz w:val="22"/>
                <w:szCs w:val="22"/>
              </w:rPr>
              <w:t>3403</w:t>
            </w:r>
          </w:p>
        </w:tc>
      </w:tr>
      <w:tr w:rsidR="004A3570" w:rsidRPr="004A3570" w14:paraId="7C2691A8" w14:textId="2C1E98FD" w:rsidTr="004A3570">
        <w:trPr>
          <w:trHeight w:val="300"/>
        </w:trPr>
        <w:tc>
          <w:tcPr>
            <w:tcW w:w="2552" w:type="dxa"/>
            <w:tcBorders>
              <w:top w:val="nil"/>
              <w:left w:val="nil"/>
              <w:bottom w:val="nil"/>
              <w:right w:val="nil"/>
            </w:tcBorders>
            <w:shd w:val="clear" w:color="auto" w:fill="auto"/>
            <w:noWrap/>
            <w:vAlign w:val="bottom"/>
            <w:hideMark/>
          </w:tcPr>
          <w:p w14:paraId="4115CB57" w14:textId="60B645EA" w:rsidR="004A3570" w:rsidRPr="004A3570" w:rsidRDefault="004A3570" w:rsidP="004A3570">
            <w:pPr>
              <w:rPr>
                <w:rFonts w:ascii="Calibri" w:hAnsi="Calibri" w:cs="Calibri"/>
                <w:sz w:val="22"/>
                <w:szCs w:val="22"/>
              </w:rPr>
            </w:pPr>
            <w:r>
              <w:rPr>
                <w:rFonts w:ascii="Calibri" w:hAnsi="Calibri" w:cs="Calibri"/>
                <w:sz w:val="22"/>
                <w:szCs w:val="22"/>
              </w:rPr>
              <w:t>160 Gurner Avenue</w:t>
            </w:r>
          </w:p>
        </w:tc>
        <w:tc>
          <w:tcPr>
            <w:tcW w:w="992" w:type="dxa"/>
            <w:tcBorders>
              <w:top w:val="nil"/>
              <w:left w:val="nil"/>
              <w:bottom w:val="nil"/>
              <w:right w:val="nil"/>
            </w:tcBorders>
            <w:vAlign w:val="bottom"/>
          </w:tcPr>
          <w:p w14:paraId="2CDFF023" w14:textId="048FC94B" w:rsidR="004A3570" w:rsidRDefault="004A3570" w:rsidP="004A3570">
            <w:pPr>
              <w:rPr>
                <w:rFonts w:ascii="Calibri" w:hAnsi="Calibri" w:cs="Calibri"/>
                <w:sz w:val="22"/>
                <w:szCs w:val="22"/>
              </w:rPr>
            </w:pPr>
            <w:r w:rsidRPr="004A3570">
              <w:rPr>
                <w:rFonts w:ascii="Calibri" w:hAnsi="Calibri" w:cs="Calibri"/>
                <w:sz w:val="22"/>
                <w:szCs w:val="22"/>
              </w:rPr>
              <w:t>29</w:t>
            </w:r>
          </w:p>
        </w:tc>
        <w:tc>
          <w:tcPr>
            <w:tcW w:w="1134" w:type="dxa"/>
            <w:tcBorders>
              <w:top w:val="nil"/>
              <w:left w:val="nil"/>
              <w:bottom w:val="nil"/>
              <w:right w:val="nil"/>
            </w:tcBorders>
            <w:vAlign w:val="bottom"/>
          </w:tcPr>
          <w:p w14:paraId="260C3A78" w14:textId="1B29EFBB" w:rsidR="004A3570" w:rsidRDefault="004A3570" w:rsidP="004A3570">
            <w:pPr>
              <w:rPr>
                <w:rFonts w:ascii="Calibri" w:hAnsi="Calibri" w:cs="Calibri"/>
                <w:sz w:val="22"/>
                <w:szCs w:val="22"/>
              </w:rPr>
            </w:pPr>
            <w:r w:rsidRPr="004A3570">
              <w:rPr>
                <w:rFonts w:ascii="Calibri" w:hAnsi="Calibri" w:cs="Calibri"/>
                <w:sz w:val="22"/>
                <w:szCs w:val="22"/>
              </w:rPr>
              <w:t>3403</w:t>
            </w:r>
          </w:p>
        </w:tc>
      </w:tr>
      <w:tr w:rsidR="004A3570" w:rsidRPr="004A3570" w14:paraId="4E4E0CC4" w14:textId="3E2BD992" w:rsidTr="004A3570">
        <w:trPr>
          <w:trHeight w:val="300"/>
        </w:trPr>
        <w:tc>
          <w:tcPr>
            <w:tcW w:w="2552" w:type="dxa"/>
            <w:tcBorders>
              <w:top w:val="nil"/>
              <w:left w:val="nil"/>
              <w:bottom w:val="nil"/>
              <w:right w:val="nil"/>
            </w:tcBorders>
            <w:shd w:val="clear" w:color="auto" w:fill="auto"/>
            <w:noWrap/>
            <w:vAlign w:val="bottom"/>
            <w:hideMark/>
          </w:tcPr>
          <w:p w14:paraId="4B0D0A39" w14:textId="5F9E9EB1" w:rsidR="004A3570" w:rsidRPr="004A3570" w:rsidRDefault="004A3570" w:rsidP="004A3570">
            <w:pPr>
              <w:rPr>
                <w:rFonts w:ascii="Calibri" w:hAnsi="Calibri" w:cs="Calibri"/>
                <w:sz w:val="22"/>
                <w:szCs w:val="22"/>
              </w:rPr>
            </w:pPr>
            <w:r>
              <w:rPr>
                <w:rFonts w:ascii="Calibri" w:hAnsi="Calibri" w:cs="Calibri"/>
                <w:sz w:val="22"/>
                <w:szCs w:val="22"/>
              </w:rPr>
              <w:t>165 Gurner Avenue</w:t>
            </w:r>
          </w:p>
        </w:tc>
        <w:tc>
          <w:tcPr>
            <w:tcW w:w="992" w:type="dxa"/>
            <w:tcBorders>
              <w:top w:val="nil"/>
              <w:left w:val="nil"/>
              <w:bottom w:val="nil"/>
              <w:right w:val="nil"/>
            </w:tcBorders>
            <w:vAlign w:val="bottom"/>
          </w:tcPr>
          <w:p w14:paraId="334696EC" w14:textId="32DE963A" w:rsidR="004A3570" w:rsidRDefault="004A3570" w:rsidP="004A3570">
            <w:pPr>
              <w:rPr>
                <w:rFonts w:ascii="Calibri" w:hAnsi="Calibri" w:cs="Calibri"/>
                <w:sz w:val="22"/>
                <w:szCs w:val="22"/>
              </w:rPr>
            </w:pPr>
            <w:r w:rsidRPr="004A3570">
              <w:rPr>
                <w:rFonts w:ascii="Calibri" w:hAnsi="Calibri" w:cs="Calibri"/>
                <w:sz w:val="22"/>
                <w:szCs w:val="22"/>
              </w:rPr>
              <w:t>16</w:t>
            </w:r>
          </w:p>
        </w:tc>
        <w:tc>
          <w:tcPr>
            <w:tcW w:w="1134" w:type="dxa"/>
            <w:tcBorders>
              <w:top w:val="nil"/>
              <w:left w:val="nil"/>
              <w:bottom w:val="nil"/>
              <w:right w:val="nil"/>
            </w:tcBorders>
            <w:vAlign w:val="bottom"/>
          </w:tcPr>
          <w:p w14:paraId="3618B041" w14:textId="2035F8E0" w:rsidR="004A3570" w:rsidRDefault="004A3570" w:rsidP="004A3570">
            <w:pPr>
              <w:rPr>
                <w:rFonts w:ascii="Calibri" w:hAnsi="Calibri" w:cs="Calibri"/>
                <w:sz w:val="22"/>
                <w:szCs w:val="22"/>
              </w:rPr>
            </w:pPr>
            <w:r w:rsidRPr="004A3570">
              <w:rPr>
                <w:rFonts w:ascii="Calibri" w:hAnsi="Calibri" w:cs="Calibri"/>
                <w:sz w:val="22"/>
                <w:szCs w:val="22"/>
              </w:rPr>
              <w:t>3403</w:t>
            </w:r>
          </w:p>
        </w:tc>
      </w:tr>
      <w:tr w:rsidR="004A3570" w:rsidRPr="004A3570" w14:paraId="504FCE9F" w14:textId="6C2E8341" w:rsidTr="004A3570">
        <w:trPr>
          <w:trHeight w:val="300"/>
        </w:trPr>
        <w:tc>
          <w:tcPr>
            <w:tcW w:w="2552" w:type="dxa"/>
            <w:tcBorders>
              <w:top w:val="nil"/>
              <w:left w:val="nil"/>
              <w:bottom w:val="nil"/>
              <w:right w:val="nil"/>
            </w:tcBorders>
            <w:shd w:val="clear" w:color="auto" w:fill="auto"/>
            <w:noWrap/>
            <w:vAlign w:val="bottom"/>
            <w:hideMark/>
          </w:tcPr>
          <w:p w14:paraId="59F2BD2A" w14:textId="17EFC538" w:rsidR="004A3570" w:rsidRPr="004A3570" w:rsidRDefault="004A3570" w:rsidP="004A3570">
            <w:pPr>
              <w:rPr>
                <w:rFonts w:ascii="Calibri" w:hAnsi="Calibri" w:cs="Calibri"/>
                <w:sz w:val="22"/>
                <w:szCs w:val="22"/>
              </w:rPr>
            </w:pPr>
            <w:r>
              <w:rPr>
                <w:rFonts w:ascii="Calibri" w:hAnsi="Calibri" w:cs="Calibri"/>
                <w:sz w:val="22"/>
                <w:szCs w:val="22"/>
              </w:rPr>
              <w:t>170 Gurner Avenue</w:t>
            </w:r>
          </w:p>
        </w:tc>
        <w:tc>
          <w:tcPr>
            <w:tcW w:w="992" w:type="dxa"/>
            <w:tcBorders>
              <w:top w:val="nil"/>
              <w:left w:val="nil"/>
              <w:bottom w:val="nil"/>
              <w:right w:val="nil"/>
            </w:tcBorders>
            <w:vAlign w:val="bottom"/>
          </w:tcPr>
          <w:p w14:paraId="4F6E460E" w14:textId="51997FFE" w:rsidR="004A3570" w:rsidRDefault="004A3570" w:rsidP="004A3570">
            <w:pPr>
              <w:rPr>
                <w:rFonts w:ascii="Calibri" w:hAnsi="Calibri" w:cs="Calibri"/>
                <w:sz w:val="22"/>
                <w:szCs w:val="22"/>
              </w:rPr>
            </w:pPr>
            <w:r w:rsidRPr="004A3570">
              <w:rPr>
                <w:rFonts w:ascii="Calibri" w:hAnsi="Calibri" w:cs="Calibri"/>
                <w:sz w:val="22"/>
                <w:szCs w:val="22"/>
              </w:rPr>
              <w:t>28</w:t>
            </w:r>
          </w:p>
        </w:tc>
        <w:tc>
          <w:tcPr>
            <w:tcW w:w="1134" w:type="dxa"/>
            <w:tcBorders>
              <w:top w:val="nil"/>
              <w:left w:val="nil"/>
              <w:bottom w:val="nil"/>
              <w:right w:val="nil"/>
            </w:tcBorders>
            <w:vAlign w:val="bottom"/>
          </w:tcPr>
          <w:p w14:paraId="54826139" w14:textId="08D00C38" w:rsidR="004A3570" w:rsidRDefault="004A3570" w:rsidP="004A3570">
            <w:pPr>
              <w:rPr>
                <w:rFonts w:ascii="Calibri" w:hAnsi="Calibri" w:cs="Calibri"/>
                <w:sz w:val="22"/>
                <w:szCs w:val="22"/>
              </w:rPr>
            </w:pPr>
            <w:r w:rsidRPr="004A3570">
              <w:rPr>
                <w:rFonts w:ascii="Calibri" w:hAnsi="Calibri" w:cs="Calibri"/>
                <w:sz w:val="22"/>
                <w:szCs w:val="22"/>
              </w:rPr>
              <w:t>3403</w:t>
            </w:r>
          </w:p>
        </w:tc>
      </w:tr>
      <w:tr w:rsidR="004A3570" w:rsidRPr="004A3570" w14:paraId="236D83B1" w14:textId="28D8B541" w:rsidTr="004A3570">
        <w:trPr>
          <w:trHeight w:val="300"/>
        </w:trPr>
        <w:tc>
          <w:tcPr>
            <w:tcW w:w="2552" w:type="dxa"/>
            <w:tcBorders>
              <w:top w:val="nil"/>
              <w:left w:val="nil"/>
              <w:bottom w:val="nil"/>
              <w:right w:val="nil"/>
            </w:tcBorders>
            <w:shd w:val="clear" w:color="auto" w:fill="auto"/>
            <w:noWrap/>
            <w:vAlign w:val="bottom"/>
            <w:hideMark/>
          </w:tcPr>
          <w:p w14:paraId="6270FB82" w14:textId="26DBD187" w:rsidR="004A3570" w:rsidRPr="004A3570" w:rsidRDefault="004A3570" w:rsidP="004A3570">
            <w:pPr>
              <w:rPr>
                <w:rFonts w:ascii="Calibri" w:hAnsi="Calibri" w:cs="Calibri"/>
                <w:sz w:val="22"/>
                <w:szCs w:val="22"/>
              </w:rPr>
            </w:pPr>
            <w:r>
              <w:rPr>
                <w:rFonts w:ascii="Calibri" w:hAnsi="Calibri" w:cs="Calibri"/>
                <w:sz w:val="22"/>
                <w:szCs w:val="22"/>
              </w:rPr>
              <w:t>174 Gurner Avenue</w:t>
            </w:r>
          </w:p>
        </w:tc>
        <w:tc>
          <w:tcPr>
            <w:tcW w:w="992" w:type="dxa"/>
            <w:tcBorders>
              <w:top w:val="nil"/>
              <w:left w:val="nil"/>
              <w:bottom w:val="nil"/>
              <w:right w:val="nil"/>
            </w:tcBorders>
            <w:vAlign w:val="bottom"/>
          </w:tcPr>
          <w:p w14:paraId="1CAE4785" w14:textId="307164C3" w:rsidR="004A3570" w:rsidRDefault="004A3570" w:rsidP="004A3570">
            <w:pPr>
              <w:rPr>
                <w:rFonts w:ascii="Calibri" w:hAnsi="Calibri" w:cs="Calibri"/>
                <w:sz w:val="22"/>
                <w:szCs w:val="22"/>
              </w:rPr>
            </w:pPr>
            <w:r w:rsidRPr="004A3570">
              <w:rPr>
                <w:rFonts w:ascii="Calibri" w:hAnsi="Calibri" w:cs="Calibri"/>
                <w:sz w:val="22"/>
                <w:szCs w:val="22"/>
              </w:rPr>
              <w:t>261</w:t>
            </w:r>
          </w:p>
        </w:tc>
        <w:tc>
          <w:tcPr>
            <w:tcW w:w="1134" w:type="dxa"/>
            <w:tcBorders>
              <w:top w:val="nil"/>
              <w:left w:val="nil"/>
              <w:bottom w:val="nil"/>
              <w:right w:val="nil"/>
            </w:tcBorders>
            <w:vAlign w:val="bottom"/>
          </w:tcPr>
          <w:p w14:paraId="64FA890A" w14:textId="09334AF6" w:rsidR="004A3570" w:rsidRDefault="004A3570" w:rsidP="004A3570">
            <w:pPr>
              <w:rPr>
                <w:rFonts w:ascii="Calibri" w:hAnsi="Calibri" w:cs="Calibri"/>
                <w:sz w:val="22"/>
                <w:szCs w:val="22"/>
              </w:rPr>
            </w:pPr>
            <w:r w:rsidRPr="004A3570">
              <w:rPr>
                <w:rFonts w:ascii="Calibri" w:hAnsi="Calibri" w:cs="Calibri"/>
                <w:sz w:val="22"/>
                <w:szCs w:val="22"/>
              </w:rPr>
              <w:t>804734</w:t>
            </w:r>
          </w:p>
        </w:tc>
      </w:tr>
      <w:tr w:rsidR="004A3570" w:rsidRPr="004A3570" w14:paraId="1E5BC2BC" w14:textId="7A6828A9" w:rsidTr="004A3570">
        <w:trPr>
          <w:trHeight w:val="300"/>
        </w:trPr>
        <w:tc>
          <w:tcPr>
            <w:tcW w:w="2552" w:type="dxa"/>
            <w:tcBorders>
              <w:top w:val="nil"/>
              <w:left w:val="nil"/>
              <w:bottom w:val="nil"/>
              <w:right w:val="nil"/>
            </w:tcBorders>
            <w:shd w:val="clear" w:color="auto" w:fill="auto"/>
            <w:noWrap/>
            <w:vAlign w:val="bottom"/>
            <w:hideMark/>
          </w:tcPr>
          <w:p w14:paraId="2C0386EB" w14:textId="0C769D3C" w:rsidR="004A3570" w:rsidRPr="004A3570" w:rsidRDefault="004A3570" w:rsidP="004A3570">
            <w:pPr>
              <w:rPr>
                <w:rFonts w:ascii="Calibri" w:hAnsi="Calibri" w:cs="Calibri"/>
                <w:sz w:val="22"/>
                <w:szCs w:val="22"/>
              </w:rPr>
            </w:pPr>
            <w:r w:rsidRPr="004A3570">
              <w:rPr>
                <w:rFonts w:ascii="Calibri" w:hAnsi="Calibri" w:cs="Calibri"/>
                <w:sz w:val="22"/>
                <w:szCs w:val="22"/>
              </w:rPr>
              <w:t>175 Gurner Aven</w:t>
            </w:r>
            <w:r>
              <w:rPr>
                <w:rFonts w:ascii="Calibri" w:hAnsi="Calibri" w:cs="Calibri"/>
                <w:sz w:val="22"/>
                <w:szCs w:val="22"/>
              </w:rPr>
              <w:t>ue</w:t>
            </w:r>
          </w:p>
        </w:tc>
        <w:tc>
          <w:tcPr>
            <w:tcW w:w="992" w:type="dxa"/>
            <w:tcBorders>
              <w:top w:val="nil"/>
              <w:left w:val="nil"/>
              <w:bottom w:val="nil"/>
              <w:right w:val="nil"/>
            </w:tcBorders>
            <w:vAlign w:val="bottom"/>
          </w:tcPr>
          <w:p w14:paraId="08ECC80B" w14:textId="0FCF62BD" w:rsidR="004A3570" w:rsidRPr="004A3570" w:rsidRDefault="004A3570" w:rsidP="004A3570">
            <w:pPr>
              <w:rPr>
                <w:rFonts w:ascii="Calibri" w:hAnsi="Calibri" w:cs="Calibri"/>
                <w:sz w:val="22"/>
                <w:szCs w:val="22"/>
              </w:rPr>
            </w:pPr>
            <w:r w:rsidRPr="004A3570">
              <w:rPr>
                <w:rFonts w:ascii="Calibri" w:hAnsi="Calibri" w:cs="Calibri"/>
                <w:sz w:val="22"/>
                <w:szCs w:val="22"/>
              </w:rPr>
              <w:t>17</w:t>
            </w:r>
          </w:p>
        </w:tc>
        <w:tc>
          <w:tcPr>
            <w:tcW w:w="1134" w:type="dxa"/>
            <w:tcBorders>
              <w:top w:val="nil"/>
              <w:left w:val="nil"/>
              <w:bottom w:val="nil"/>
              <w:right w:val="nil"/>
            </w:tcBorders>
            <w:vAlign w:val="bottom"/>
          </w:tcPr>
          <w:p w14:paraId="7EC31027" w14:textId="220B95F3" w:rsidR="004A3570" w:rsidRPr="004A3570" w:rsidRDefault="004A3570" w:rsidP="004A3570">
            <w:pPr>
              <w:rPr>
                <w:rFonts w:ascii="Calibri" w:hAnsi="Calibri" w:cs="Calibri"/>
                <w:sz w:val="22"/>
                <w:szCs w:val="22"/>
              </w:rPr>
            </w:pPr>
            <w:r w:rsidRPr="004A3570">
              <w:rPr>
                <w:rFonts w:ascii="Calibri" w:hAnsi="Calibri" w:cs="Calibri"/>
                <w:sz w:val="22"/>
                <w:szCs w:val="22"/>
              </w:rPr>
              <w:t>3403</w:t>
            </w:r>
          </w:p>
        </w:tc>
      </w:tr>
      <w:tr w:rsidR="004A3570" w:rsidRPr="004A3570" w14:paraId="1C71AE21" w14:textId="1C4FB749" w:rsidTr="004A3570">
        <w:trPr>
          <w:trHeight w:val="300"/>
        </w:trPr>
        <w:tc>
          <w:tcPr>
            <w:tcW w:w="2552" w:type="dxa"/>
            <w:tcBorders>
              <w:top w:val="nil"/>
              <w:left w:val="nil"/>
              <w:bottom w:val="nil"/>
              <w:right w:val="nil"/>
            </w:tcBorders>
            <w:shd w:val="clear" w:color="auto" w:fill="auto"/>
            <w:noWrap/>
            <w:vAlign w:val="bottom"/>
            <w:hideMark/>
          </w:tcPr>
          <w:p w14:paraId="57DEE12F" w14:textId="4ACF17F1" w:rsidR="004A3570" w:rsidRPr="004A3570" w:rsidRDefault="004A3570" w:rsidP="004A3570">
            <w:pPr>
              <w:rPr>
                <w:rFonts w:ascii="Calibri" w:hAnsi="Calibri" w:cs="Calibri"/>
                <w:sz w:val="22"/>
                <w:szCs w:val="22"/>
              </w:rPr>
            </w:pPr>
            <w:r>
              <w:rPr>
                <w:rFonts w:ascii="Calibri" w:hAnsi="Calibri" w:cs="Calibri"/>
                <w:sz w:val="22"/>
                <w:szCs w:val="22"/>
              </w:rPr>
              <w:t>180 Gurner Avenue</w:t>
            </w:r>
          </w:p>
        </w:tc>
        <w:tc>
          <w:tcPr>
            <w:tcW w:w="992" w:type="dxa"/>
            <w:tcBorders>
              <w:top w:val="nil"/>
              <w:left w:val="nil"/>
              <w:bottom w:val="nil"/>
              <w:right w:val="nil"/>
            </w:tcBorders>
            <w:vAlign w:val="bottom"/>
          </w:tcPr>
          <w:p w14:paraId="39371C99" w14:textId="318441FA" w:rsidR="004A3570" w:rsidRDefault="004A3570" w:rsidP="004A3570">
            <w:pPr>
              <w:rPr>
                <w:rFonts w:ascii="Calibri" w:hAnsi="Calibri" w:cs="Calibri"/>
                <w:sz w:val="22"/>
                <w:szCs w:val="22"/>
              </w:rPr>
            </w:pPr>
            <w:r w:rsidRPr="004A3570">
              <w:rPr>
                <w:rFonts w:ascii="Calibri" w:hAnsi="Calibri" w:cs="Calibri"/>
                <w:sz w:val="22"/>
                <w:szCs w:val="22"/>
              </w:rPr>
              <w:t>262</w:t>
            </w:r>
          </w:p>
        </w:tc>
        <w:tc>
          <w:tcPr>
            <w:tcW w:w="1134" w:type="dxa"/>
            <w:tcBorders>
              <w:top w:val="nil"/>
              <w:left w:val="nil"/>
              <w:bottom w:val="nil"/>
              <w:right w:val="nil"/>
            </w:tcBorders>
            <w:vAlign w:val="bottom"/>
          </w:tcPr>
          <w:p w14:paraId="1250F273" w14:textId="39E3DE3A" w:rsidR="004A3570" w:rsidRDefault="004A3570" w:rsidP="004A3570">
            <w:pPr>
              <w:rPr>
                <w:rFonts w:ascii="Calibri" w:hAnsi="Calibri" w:cs="Calibri"/>
                <w:sz w:val="22"/>
                <w:szCs w:val="22"/>
              </w:rPr>
            </w:pPr>
            <w:r w:rsidRPr="004A3570">
              <w:rPr>
                <w:rFonts w:ascii="Calibri" w:hAnsi="Calibri" w:cs="Calibri"/>
                <w:sz w:val="22"/>
                <w:szCs w:val="22"/>
              </w:rPr>
              <w:t>804734</w:t>
            </w:r>
          </w:p>
        </w:tc>
      </w:tr>
      <w:tr w:rsidR="004A3570" w:rsidRPr="004A3570" w14:paraId="6BE7C5E1" w14:textId="4671E996" w:rsidTr="004A3570">
        <w:trPr>
          <w:trHeight w:val="300"/>
        </w:trPr>
        <w:tc>
          <w:tcPr>
            <w:tcW w:w="2552" w:type="dxa"/>
            <w:tcBorders>
              <w:top w:val="nil"/>
              <w:left w:val="nil"/>
              <w:bottom w:val="nil"/>
              <w:right w:val="nil"/>
            </w:tcBorders>
            <w:shd w:val="clear" w:color="auto" w:fill="auto"/>
            <w:noWrap/>
            <w:vAlign w:val="bottom"/>
            <w:hideMark/>
          </w:tcPr>
          <w:p w14:paraId="30594639" w14:textId="72F57F4B" w:rsidR="004A3570" w:rsidRPr="004A3570" w:rsidRDefault="004A3570" w:rsidP="004A3570">
            <w:pPr>
              <w:rPr>
                <w:rFonts w:ascii="Calibri" w:hAnsi="Calibri" w:cs="Calibri"/>
                <w:sz w:val="22"/>
                <w:szCs w:val="22"/>
              </w:rPr>
            </w:pPr>
            <w:r w:rsidRPr="004A3570">
              <w:rPr>
                <w:rFonts w:ascii="Calibri" w:hAnsi="Calibri" w:cs="Calibri"/>
                <w:sz w:val="22"/>
                <w:szCs w:val="22"/>
              </w:rPr>
              <w:t>184 Gurner Av</w:t>
            </w:r>
            <w:r>
              <w:rPr>
                <w:rFonts w:ascii="Calibri" w:hAnsi="Calibri" w:cs="Calibri"/>
                <w:sz w:val="22"/>
                <w:szCs w:val="22"/>
              </w:rPr>
              <w:t>enue</w:t>
            </w:r>
          </w:p>
        </w:tc>
        <w:tc>
          <w:tcPr>
            <w:tcW w:w="992" w:type="dxa"/>
            <w:tcBorders>
              <w:top w:val="nil"/>
              <w:left w:val="nil"/>
              <w:bottom w:val="nil"/>
              <w:right w:val="nil"/>
            </w:tcBorders>
            <w:vAlign w:val="bottom"/>
          </w:tcPr>
          <w:p w14:paraId="1B1B0818" w14:textId="75D118B4" w:rsidR="004A3570" w:rsidRPr="004A3570" w:rsidRDefault="004A3570" w:rsidP="004A3570">
            <w:pPr>
              <w:rPr>
                <w:rFonts w:ascii="Calibri" w:hAnsi="Calibri" w:cs="Calibri"/>
                <w:sz w:val="22"/>
                <w:szCs w:val="22"/>
              </w:rPr>
            </w:pPr>
            <w:r w:rsidRPr="004A3570">
              <w:rPr>
                <w:rFonts w:ascii="Calibri" w:hAnsi="Calibri" w:cs="Calibri"/>
                <w:sz w:val="22"/>
                <w:szCs w:val="22"/>
              </w:rPr>
              <w:t>263</w:t>
            </w:r>
          </w:p>
        </w:tc>
        <w:tc>
          <w:tcPr>
            <w:tcW w:w="1134" w:type="dxa"/>
            <w:tcBorders>
              <w:top w:val="nil"/>
              <w:left w:val="nil"/>
              <w:bottom w:val="nil"/>
              <w:right w:val="nil"/>
            </w:tcBorders>
            <w:vAlign w:val="bottom"/>
          </w:tcPr>
          <w:p w14:paraId="77124A12" w14:textId="71ADB616" w:rsidR="004A3570" w:rsidRPr="004A3570" w:rsidRDefault="004A3570" w:rsidP="004A3570">
            <w:pPr>
              <w:rPr>
                <w:rFonts w:ascii="Calibri" w:hAnsi="Calibri" w:cs="Calibri"/>
                <w:sz w:val="22"/>
                <w:szCs w:val="22"/>
              </w:rPr>
            </w:pPr>
            <w:r w:rsidRPr="004A3570">
              <w:rPr>
                <w:rFonts w:ascii="Calibri" w:hAnsi="Calibri" w:cs="Calibri"/>
                <w:sz w:val="22"/>
                <w:szCs w:val="22"/>
              </w:rPr>
              <w:t>804734</w:t>
            </w:r>
          </w:p>
        </w:tc>
      </w:tr>
      <w:tr w:rsidR="004A3570" w:rsidRPr="004A3570" w14:paraId="43E5C386" w14:textId="13B08E13" w:rsidTr="004A3570">
        <w:trPr>
          <w:trHeight w:val="300"/>
        </w:trPr>
        <w:tc>
          <w:tcPr>
            <w:tcW w:w="2552" w:type="dxa"/>
            <w:tcBorders>
              <w:top w:val="nil"/>
              <w:left w:val="nil"/>
              <w:bottom w:val="nil"/>
              <w:right w:val="nil"/>
            </w:tcBorders>
            <w:shd w:val="clear" w:color="auto" w:fill="auto"/>
            <w:noWrap/>
            <w:vAlign w:val="bottom"/>
            <w:hideMark/>
          </w:tcPr>
          <w:p w14:paraId="7A37A5EF" w14:textId="3BBF8C25" w:rsidR="004A3570" w:rsidRPr="004A3570" w:rsidRDefault="004A3570" w:rsidP="004A3570">
            <w:pPr>
              <w:rPr>
                <w:rFonts w:ascii="Calibri" w:hAnsi="Calibri" w:cs="Calibri"/>
                <w:sz w:val="22"/>
                <w:szCs w:val="22"/>
              </w:rPr>
            </w:pPr>
            <w:r>
              <w:rPr>
                <w:rFonts w:ascii="Calibri" w:hAnsi="Calibri" w:cs="Calibri"/>
                <w:sz w:val="22"/>
                <w:szCs w:val="22"/>
              </w:rPr>
              <w:t>18 Kelly Street</w:t>
            </w:r>
          </w:p>
        </w:tc>
        <w:tc>
          <w:tcPr>
            <w:tcW w:w="992" w:type="dxa"/>
            <w:tcBorders>
              <w:top w:val="nil"/>
              <w:left w:val="nil"/>
              <w:bottom w:val="nil"/>
              <w:right w:val="nil"/>
            </w:tcBorders>
            <w:vAlign w:val="bottom"/>
          </w:tcPr>
          <w:p w14:paraId="77473A5A" w14:textId="302F5E35" w:rsidR="004A3570" w:rsidRDefault="004A3570" w:rsidP="004A3570">
            <w:pPr>
              <w:rPr>
                <w:rFonts w:ascii="Calibri" w:hAnsi="Calibri" w:cs="Calibri"/>
                <w:sz w:val="22"/>
                <w:szCs w:val="22"/>
              </w:rPr>
            </w:pPr>
            <w:r w:rsidRPr="004A3570">
              <w:rPr>
                <w:rFonts w:ascii="Calibri" w:hAnsi="Calibri" w:cs="Calibri"/>
                <w:sz w:val="22"/>
                <w:szCs w:val="22"/>
              </w:rPr>
              <w:t>15</w:t>
            </w:r>
          </w:p>
        </w:tc>
        <w:tc>
          <w:tcPr>
            <w:tcW w:w="1134" w:type="dxa"/>
            <w:tcBorders>
              <w:top w:val="nil"/>
              <w:left w:val="nil"/>
              <w:bottom w:val="nil"/>
              <w:right w:val="nil"/>
            </w:tcBorders>
            <w:vAlign w:val="bottom"/>
          </w:tcPr>
          <w:p w14:paraId="02968B88" w14:textId="243DE69B" w:rsidR="004A3570" w:rsidRDefault="004A3570" w:rsidP="004A3570">
            <w:pPr>
              <w:rPr>
                <w:rFonts w:ascii="Calibri" w:hAnsi="Calibri" w:cs="Calibri"/>
                <w:sz w:val="22"/>
                <w:szCs w:val="22"/>
              </w:rPr>
            </w:pPr>
            <w:r w:rsidRPr="004A3570">
              <w:rPr>
                <w:rFonts w:ascii="Calibri" w:hAnsi="Calibri" w:cs="Calibri"/>
                <w:sz w:val="22"/>
                <w:szCs w:val="22"/>
              </w:rPr>
              <w:t>2756</w:t>
            </w:r>
          </w:p>
        </w:tc>
      </w:tr>
      <w:tr w:rsidR="004A3570" w:rsidRPr="004A3570" w14:paraId="7435AAFE" w14:textId="64738532" w:rsidTr="004A3570">
        <w:trPr>
          <w:trHeight w:val="300"/>
        </w:trPr>
        <w:tc>
          <w:tcPr>
            <w:tcW w:w="2552" w:type="dxa"/>
            <w:tcBorders>
              <w:top w:val="nil"/>
              <w:left w:val="nil"/>
              <w:bottom w:val="nil"/>
              <w:right w:val="nil"/>
            </w:tcBorders>
            <w:shd w:val="clear" w:color="auto" w:fill="auto"/>
            <w:noWrap/>
            <w:vAlign w:val="bottom"/>
            <w:hideMark/>
          </w:tcPr>
          <w:p w14:paraId="19412BAF" w14:textId="603D491B" w:rsidR="004A3570" w:rsidRPr="004A3570" w:rsidRDefault="004A3570" w:rsidP="004A3570">
            <w:pPr>
              <w:rPr>
                <w:rFonts w:ascii="Calibri" w:hAnsi="Calibri" w:cs="Calibri"/>
                <w:sz w:val="22"/>
                <w:szCs w:val="22"/>
              </w:rPr>
            </w:pPr>
            <w:r>
              <w:rPr>
                <w:rFonts w:ascii="Calibri" w:hAnsi="Calibri" w:cs="Calibri"/>
                <w:sz w:val="22"/>
                <w:szCs w:val="22"/>
              </w:rPr>
              <w:t>22 Kelly Street</w:t>
            </w:r>
          </w:p>
        </w:tc>
        <w:tc>
          <w:tcPr>
            <w:tcW w:w="992" w:type="dxa"/>
            <w:tcBorders>
              <w:top w:val="nil"/>
              <w:left w:val="nil"/>
              <w:bottom w:val="nil"/>
              <w:right w:val="nil"/>
            </w:tcBorders>
            <w:vAlign w:val="bottom"/>
          </w:tcPr>
          <w:p w14:paraId="3EC9B020" w14:textId="75C4897E" w:rsidR="004A3570" w:rsidRDefault="004A3570" w:rsidP="004A3570">
            <w:pPr>
              <w:rPr>
                <w:rFonts w:ascii="Calibri" w:hAnsi="Calibri" w:cs="Calibri"/>
                <w:sz w:val="22"/>
                <w:szCs w:val="22"/>
              </w:rPr>
            </w:pPr>
            <w:r w:rsidRPr="004A3570">
              <w:rPr>
                <w:rFonts w:ascii="Calibri" w:hAnsi="Calibri" w:cs="Calibri"/>
                <w:sz w:val="22"/>
                <w:szCs w:val="22"/>
              </w:rPr>
              <w:t>11</w:t>
            </w:r>
          </w:p>
        </w:tc>
        <w:tc>
          <w:tcPr>
            <w:tcW w:w="1134" w:type="dxa"/>
            <w:tcBorders>
              <w:top w:val="nil"/>
              <w:left w:val="nil"/>
              <w:bottom w:val="nil"/>
              <w:right w:val="nil"/>
            </w:tcBorders>
            <w:vAlign w:val="bottom"/>
          </w:tcPr>
          <w:p w14:paraId="5A7687C0" w14:textId="0FDBA807" w:rsidR="004A3570" w:rsidRDefault="004A3570" w:rsidP="004A3570">
            <w:pPr>
              <w:rPr>
                <w:rFonts w:ascii="Calibri" w:hAnsi="Calibri" w:cs="Calibri"/>
                <w:sz w:val="22"/>
                <w:szCs w:val="22"/>
              </w:rPr>
            </w:pPr>
            <w:r w:rsidRPr="004A3570">
              <w:rPr>
                <w:rFonts w:ascii="Calibri" w:hAnsi="Calibri" w:cs="Calibri"/>
                <w:sz w:val="22"/>
                <w:szCs w:val="22"/>
              </w:rPr>
              <w:t>519909</w:t>
            </w:r>
          </w:p>
        </w:tc>
      </w:tr>
      <w:tr w:rsidR="004A3570" w:rsidRPr="004A3570" w14:paraId="6B46BD98" w14:textId="1042BF92" w:rsidTr="004A3570">
        <w:trPr>
          <w:trHeight w:val="300"/>
        </w:trPr>
        <w:tc>
          <w:tcPr>
            <w:tcW w:w="2552" w:type="dxa"/>
            <w:tcBorders>
              <w:top w:val="nil"/>
              <w:left w:val="nil"/>
              <w:bottom w:val="nil"/>
              <w:right w:val="nil"/>
            </w:tcBorders>
            <w:shd w:val="clear" w:color="auto" w:fill="auto"/>
            <w:noWrap/>
            <w:vAlign w:val="bottom"/>
            <w:hideMark/>
          </w:tcPr>
          <w:p w14:paraId="4D7A6377" w14:textId="101234BB" w:rsidR="004A3570" w:rsidRPr="004A3570" w:rsidRDefault="004A3570" w:rsidP="004A3570">
            <w:pPr>
              <w:rPr>
                <w:rFonts w:ascii="Calibri" w:hAnsi="Calibri" w:cs="Calibri"/>
                <w:sz w:val="22"/>
                <w:szCs w:val="22"/>
              </w:rPr>
            </w:pPr>
            <w:r>
              <w:rPr>
                <w:rFonts w:ascii="Calibri" w:hAnsi="Calibri" w:cs="Calibri"/>
                <w:sz w:val="22"/>
                <w:szCs w:val="22"/>
              </w:rPr>
              <w:t>24 Kelly Street</w:t>
            </w:r>
          </w:p>
        </w:tc>
        <w:tc>
          <w:tcPr>
            <w:tcW w:w="992" w:type="dxa"/>
            <w:tcBorders>
              <w:top w:val="nil"/>
              <w:left w:val="nil"/>
              <w:bottom w:val="nil"/>
              <w:right w:val="nil"/>
            </w:tcBorders>
            <w:vAlign w:val="bottom"/>
          </w:tcPr>
          <w:p w14:paraId="6BBC1050" w14:textId="78C9D4C1" w:rsidR="004A3570" w:rsidRDefault="004A3570" w:rsidP="004A3570">
            <w:pPr>
              <w:rPr>
                <w:rFonts w:ascii="Calibri" w:hAnsi="Calibri" w:cs="Calibri"/>
                <w:sz w:val="22"/>
                <w:szCs w:val="22"/>
              </w:rPr>
            </w:pPr>
            <w:r w:rsidRPr="004A3570">
              <w:rPr>
                <w:rFonts w:ascii="Calibri" w:hAnsi="Calibri" w:cs="Calibri"/>
                <w:sz w:val="22"/>
                <w:szCs w:val="22"/>
              </w:rPr>
              <w:t>12</w:t>
            </w:r>
          </w:p>
        </w:tc>
        <w:tc>
          <w:tcPr>
            <w:tcW w:w="1134" w:type="dxa"/>
            <w:tcBorders>
              <w:top w:val="nil"/>
              <w:left w:val="nil"/>
              <w:bottom w:val="nil"/>
              <w:right w:val="nil"/>
            </w:tcBorders>
            <w:vAlign w:val="bottom"/>
          </w:tcPr>
          <w:p w14:paraId="28CAC9D2" w14:textId="71F3E380" w:rsidR="004A3570" w:rsidRDefault="004A3570" w:rsidP="004A3570">
            <w:pPr>
              <w:rPr>
                <w:rFonts w:ascii="Calibri" w:hAnsi="Calibri" w:cs="Calibri"/>
                <w:sz w:val="22"/>
                <w:szCs w:val="22"/>
              </w:rPr>
            </w:pPr>
            <w:r w:rsidRPr="004A3570">
              <w:rPr>
                <w:rFonts w:ascii="Calibri" w:hAnsi="Calibri" w:cs="Calibri"/>
                <w:sz w:val="22"/>
                <w:szCs w:val="22"/>
              </w:rPr>
              <w:t>519909</w:t>
            </w:r>
          </w:p>
        </w:tc>
      </w:tr>
      <w:tr w:rsidR="004A3570" w:rsidRPr="004A3570" w14:paraId="3E5B4B42" w14:textId="06AD4167" w:rsidTr="004A3570">
        <w:trPr>
          <w:trHeight w:val="300"/>
        </w:trPr>
        <w:tc>
          <w:tcPr>
            <w:tcW w:w="2552" w:type="dxa"/>
            <w:tcBorders>
              <w:top w:val="nil"/>
              <w:left w:val="nil"/>
              <w:bottom w:val="nil"/>
              <w:right w:val="nil"/>
            </w:tcBorders>
            <w:shd w:val="clear" w:color="auto" w:fill="auto"/>
            <w:noWrap/>
            <w:vAlign w:val="bottom"/>
            <w:hideMark/>
          </w:tcPr>
          <w:p w14:paraId="64BCE99E" w14:textId="3D848796" w:rsidR="004A3570" w:rsidRPr="004A3570" w:rsidRDefault="004A3570" w:rsidP="004A3570">
            <w:pPr>
              <w:rPr>
                <w:rFonts w:ascii="Calibri" w:hAnsi="Calibri" w:cs="Calibri"/>
                <w:sz w:val="22"/>
                <w:szCs w:val="22"/>
              </w:rPr>
            </w:pPr>
            <w:r>
              <w:rPr>
                <w:rFonts w:ascii="Calibri" w:hAnsi="Calibri" w:cs="Calibri"/>
                <w:sz w:val="22"/>
                <w:szCs w:val="22"/>
              </w:rPr>
              <w:t>26 Kelly Street</w:t>
            </w:r>
          </w:p>
        </w:tc>
        <w:tc>
          <w:tcPr>
            <w:tcW w:w="992" w:type="dxa"/>
            <w:tcBorders>
              <w:top w:val="nil"/>
              <w:left w:val="nil"/>
              <w:bottom w:val="nil"/>
              <w:right w:val="nil"/>
            </w:tcBorders>
            <w:vAlign w:val="bottom"/>
          </w:tcPr>
          <w:p w14:paraId="3FB2C42A" w14:textId="346B9B37" w:rsidR="004A3570" w:rsidRDefault="004A3570" w:rsidP="004A3570">
            <w:pPr>
              <w:rPr>
                <w:rFonts w:ascii="Calibri" w:hAnsi="Calibri" w:cs="Calibri"/>
                <w:sz w:val="22"/>
                <w:szCs w:val="22"/>
              </w:rPr>
            </w:pPr>
            <w:r w:rsidRPr="004A3570">
              <w:rPr>
                <w:rFonts w:ascii="Calibri" w:hAnsi="Calibri" w:cs="Calibri"/>
                <w:sz w:val="22"/>
                <w:szCs w:val="22"/>
              </w:rPr>
              <w:t>131</w:t>
            </w:r>
          </w:p>
        </w:tc>
        <w:tc>
          <w:tcPr>
            <w:tcW w:w="1134" w:type="dxa"/>
            <w:tcBorders>
              <w:top w:val="nil"/>
              <w:left w:val="nil"/>
              <w:bottom w:val="nil"/>
              <w:right w:val="nil"/>
            </w:tcBorders>
            <w:vAlign w:val="bottom"/>
          </w:tcPr>
          <w:p w14:paraId="481C5E7E" w14:textId="1F2E4E3F" w:rsidR="004A3570" w:rsidRDefault="004A3570" w:rsidP="004A3570">
            <w:pPr>
              <w:rPr>
                <w:rFonts w:ascii="Calibri" w:hAnsi="Calibri" w:cs="Calibri"/>
                <w:sz w:val="22"/>
                <w:szCs w:val="22"/>
              </w:rPr>
            </w:pPr>
            <w:r w:rsidRPr="004A3570">
              <w:rPr>
                <w:rFonts w:ascii="Calibri" w:hAnsi="Calibri" w:cs="Calibri"/>
                <w:sz w:val="22"/>
                <w:szCs w:val="22"/>
              </w:rPr>
              <w:t>879822</w:t>
            </w:r>
          </w:p>
        </w:tc>
      </w:tr>
      <w:tr w:rsidR="004A3570" w:rsidRPr="004A3570" w14:paraId="4DCC4243" w14:textId="0361DC72" w:rsidTr="004A3570">
        <w:trPr>
          <w:trHeight w:val="300"/>
        </w:trPr>
        <w:tc>
          <w:tcPr>
            <w:tcW w:w="2552" w:type="dxa"/>
            <w:tcBorders>
              <w:top w:val="nil"/>
              <w:left w:val="nil"/>
              <w:bottom w:val="nil"/>
              <w:right w:val="nil"/>
            </w:tcBorders>
            <w:shd w:val="clear" w:color="auto" w:fill="auto"/>
            <w:noWrap/>
            <w:vAlign w:val="bottom"/>
            <w:hideMark/>
          </w:tcPr>
          <w:p w14:paraId="703574BC" w14:textId="0849A0FD" w:rsidR="004A3570" w:rsidRPr="004A3570" w:rsidRDefault="004A3570" w:rsidP="004A3570">
            <w:pPr>
              <w:rPr>
                <w:rFonts w:ascii="Calibri" w:hAnsi="Calibri" w:cs="Calibri"/>
                <w:sz w:val="22"/>
                <w:szCs w:val="22"/>
              </w:rPr>
            </w:pPr>
            <w:r>
              <w:rPr>
                <w:rFonts w:ascii="Calibri" w:hAnsi="Calibri" w:cs="Calibri"/>
                <w:sz w:val="22"/>
                <w:szCs w:val="22"/>
              </w:rPr>
              <w:t>28 Kelly Street</w:t>
            </w:r>
          </w:p>
        </w:tc>
        <w:tc>
          <w:tcPr>
            <w:tcW w:w="992" w:type="dxa"/>
            <w:tcBorders>
              <w:top w:val="nil"/>
              <w:left w:val="nil"/>
              <w:bottom w:val="nil"/>
              <w:right w:val="nil"/>
            </w:tcBorders>
            <w:vAlign w:val="bottom"/>
          </w:tcPr>
          <w:p w14:paraId="5C52BEA1" w14:textId="4E7C8261" w:rsidR="004A3570" w:rsidRDefault="004A3570" w:rsidP="004A3570">
            <w:pPr>
              <w:rPr>
                <w:rFonts w:ascii="Calibri" w:hAnsi="Calibri" w:cs="Calibri"/>
                <w:sz w:val="22"/>
                <w:szCs w:val="22"/>
              </w:rPr>
            </w:pPr>
            <w:r w:rsidRPr="004A3570">
              <w:rPr>
                <w:rFonts w:ascii="Calibri" w:hAnsi="Calibri" w:cs="Calibri"/>
                <w:sz w:val="22"/>
                <w:szCs w:val="22"/>
              </w:rPr>
              <w:t>132</w:t>
            </w:r>
          </w:p>
        </w:tc>
        <w:tc>
          <w:tcPr>
            <w:tcW w:w="1134" w:type="dxa"/>
            <w:tcBorders>
              <w:top w:val="nil"/>
              <w:left w:val="nil"/>
              <w:bottom w:val="nil"/>
              <w:right w:val="nil"/>
            </w:tcBorders>
            <w:vAlign w:val="bottom"/>
          </w:tcPr>
          <w:p w14:paraId="6D680FAF" w14:textId="19A2A59F" w:rsidR="004A3570" w:rsidRDefault="004A3570" w:rsidP="004A3570">
            <w:pPr>
              <w:rPr>
                <w:rFonts w:ascii="Calibri" w:hAnsi="Calibri" w:cs="Calibri"/>
                <w:sz w:val="22"/>
                <w:szCs w:val="22"/>
              </w:rPr>
            </w:pPr>
            <w:r w:rsidRPr="004A3570">
              <w:rPr>
                <w:rFonts w:ascii="Calibri" w:hAnsi="Calibri" w:cs="Calibri"/>
                <w:sz w:val="22"/>
                <w:szCs w:val="22"/>
              </w:rPr>
              <w:t>879822</w:t>
            </w:r>
          </w:p>
        </w:tc>
      </w:tr>
      <w:tr w:rsidR="004A3570" w:rsidRPr="004A3570" w14:paraId="4071FF5E" w14:textId="4C2EADAD" w:rsidTr="004A3570">
        <w:trPr>
          <w:trHeight w:val="300"/>
        </w:trPr>
        <w:tc>
          <w:tcPr>
            <w:tcW w:w="2552" w:type="dxa"/>
            <w:tcBorders>
              <w:top w:val="nil"/>
              <w:left w:val="nil"/>
              <w:bottom w:val="nil"/>
              <w:right w:val="nil"/>
            </w:tcBorders>
            <w:shd w:val="clear" w:color="auto" w:fill="auto"/>
            <w:noWrap/>
            <w:vAlign w:val="bottom"/>
            <w:hideMark/>
          </w:tcPr>
          <w:p w14:paraId="4F31B177" w14:textId="0637A628" w:rsidR="004A3570" w:rsidRPr="004A3570" w:rsidRDefault="004A3570" w:rsidP="004A3570">
            <w:pPr>
              <w:rPr>
                <w:rFonts w:ascii="Calibri" w:hAnsi="Calibri" w:cs="Calibri"/>
                <w:sz w:val="22"/>
                <w:szCs w:val="22"/>
              </w:rPr>
            </w:pPr>
            <w:r>
              <w:rPr>
                <w:rFonts w:ascii="Calibri" w:hAnsi="Calibri" w:cs="Calibri"/>
                <w:sz w:val="22"/>
                <w:szCs w:val="22"/>
              </w:rPr>
              <w:t>30 Kelly Street</w:t>
            </w:r>
          </w:p>
        </w:tc>
        <w:tc>
          <w:tcPr>
            <w:tcW w:w="992" w:type="dxa"/>
            <w:tcBorders>
              <w:top w:val="nil"/>
              <w:left w:val="nil"/>
              <w:bottom w:val="nil"/>
              <w:right w:val="nil"/>
            </w:tcBorders>
            <w:vAlign w:val="bottom"/>
          </w:tcPr>
          <w:p w14:paraId="35C99E7D" w14:textId="0FB88B33" w:rsidR="004A3570" w:rsidRDefault="004A3570" w:rsidP="004A3570">
            <w:pPr>
              <w:rPr>
                <w:rFonts w:ascii="Calibri" w:hAnsi="Calibri" w:cs="Calibri"/>
                <w:sz w:val="22"/>
                <w:szCs w:val="22"/>
              </w:rPr>
            </w:pPr>
            <w:r w:rsidRPr="004A3570">
              <w:rPr>
                <w:rFonts w:ascii="Calibri" w:hAnsi="Calibri" w:cs="Calibri"/>
                <w:sz w:val="22"/>
                <w:szCs w:val="22"/>
              </w:rPr>
              <w:t>1</w:t>
            </w:r>
          </w:p>
        </w:tc>
        <w:tc>
          <w:tcPr>
            <w:tcW w:w="1134" w:type="dxa"/>
            <w:tcBorders>
              <w:top w:val="nil"/>
              <w:left w:val="nil"/>
              <w:bottom w:val="nil"/>
              <w:right w:val="nil"/>
            </w:tcBorders>
            <w:vAlign w:val="bottom"/>
          </w:tcPr>
          <w:p w14:paraId="12D1F6AE" w14:textId="35C0CD1D" w:rsidR="004A3570" w:rsidRDefault="004A3570" w:rsidP="004A3570">
            <w:pPr>
              <w:rPr>
                <w:rFonts w:ascii="Calibri" w:hAnsi="Calibri" w:cs="Calibri"/>
                <w:sz w:val="22"/>
                <w:szCs w:val="22"/>
              </w:rPr>
            </w:pPr>
            <w:r w:rsidRPr="004A3570">
              <w:rPr>
                <w:rFonts w:ascii="Calibri" w:hAnsi="Calibri" w:cs="Calibri"/>
                <w:sz w:val="22"/>
                <w:szCs w:val="22"/>
              </w:rPr>
              <w:t>598602</w:t>
            </w:r>
          </w:p>
        </w:tc>
      </w:tr>
      <w:tr w:rsidR="004A3570" w:rsidRPr="004A3570" w14:paraId="78B63B92" w14:textId="1BF13FD0" w:rsidTr="004A3570">
        <w:trPr>
          <w:trHeight w:val="300"/>
        </w:trPr>
        <w:tc>
          <w:tcPr>
            <w:tcW w:w="2552" w:type="dxa"/>
            <w:tcBorders>
              <w:top w:val="nil"/>
              <w:left w:val="nil"/>
              <w:bottom w:val="nil"/>
              <w:right w:val="nil"/>
            </w:tcBorders>
            <w:shd w:val="clear" w:color="auto" w:fill="auto"/>
            <w:noWrap/>
            <w:vAlign w:val="bottom"/>
            <w:hideMark/>
          </w:tcPr>
          <w:p w14:paraId="514900F3" w14:textId="58D9FFE8" w:rsidR="004A3570" w:rsidRPr="004A3570" w:rsidRDefault="004A3570" w:rsidP="004A3570">
            <w:pPr>
              <w:rPr>
                <w:rFonts w:ascii="Calibri" w:hAnsi="Calibri" w:cs="Calibri"/>
                <w:sz w:val="22"/>
                <w:szCs w:val="22"/>
              </w:rPr>
            </w:pPr>
            <w:r>
              <w:rPr>
                <w:rFonts w:ascii="Calibri" w:hAnsi="Calibri" w:cs="Calibri"/>
                <w:sz w:val="22"/>
                <w:szCs w:val="22"/>
              </w:rPr>
              <w:t>62 Kelly Street</w:t>
            </w:r>
          </w:p>
        </w:tc>
        <w:tc>
          <w:tcPr>
            <w:tcW w:w="992" w:type="dxa"/>
            <w:tcBorders>
              <w:top w:val="nil"/>
              <w:left w:val="nil"/>
              <w:bottom w:val="nil"/>
              <w:right w:val="nil"/>
            </w:tcBorders>
            <w:vAlign w:val="bottom"/>
          </w:tcPr>
          <w:p w14:paraId="1129D6CC" w14:textId="4089A41B" w:rsidR="004A3570" w:rsidRDefault="004A3570" w:rsidP="004A3570">
            <w:pPr>
              <w:rPr>
                <w:rFonts w:ascii="Calibri" w:hAnsi="Calibri" w:cs="Calibri"/>
                <w:sz w:val="22"/>
                <w:szCs w:val="22"/>
              </w:rPr>
            </w:pPr>
            <w:r w:rsidRPr="004A3570">
              <w:rPr>
                <w:rFonts w:ascii="Calibri" w:hAnsi="Calibri" w:cs="Calibri"/>
                <w:sz w:val="22"/>
                <w:szCs w:val="22"/>
              </w:rPr>
              <w:t>3</w:t>
            </w:r>
          </w:p>
        </w:tc>
        <w:tc>
          <w:tcPr>
            <w:tcW w:w="1134" w:type="dxa"/>
            <w:tcBorders>
              <w:top w:val="nil"/>
              <w:left w:val="nil"/>
              <w:bottom w:val="nil"/>
              <w:right w:val="nil"/>
            </w:tcBorders>
            <w:vAlign w:val="bottom"/>
          </w:tcPr>
          <w:p w14:paraId="0D22077C" w14:textId="7B698017" w:rsidR="004A3570" w:rsidRDefault="004A3570" w:rsidP="004A3570">
            <w:pPr>
              <w:rPr>
                <w:rFonts w:ascii="Calibri" w:hAnsi="Calibri" w:cs="Calibri"/>
                <w:sz w:val="22"/>
                <w:szCs w:val="22"/>
              </w:rPr>
            </w:pPr>
            <w:r w:rsidRPr="004A3570">
              <w:rPr>
                <w:rFonts w:ascii="Calibri" w:hAnsi="Calibri" w:cs="Calibri"/>
                <w:sz w:val="22"/>
                <w:szCs w:val="22"/>
              </w:rPr>
              <w:t>2756</w:t>
            </w:r>
          </w:p>
        </w:tc>
      </w:tr>
      <w:tr w:rsidR="004A3570" w:rsidRPr="004A3570" w14:paraId="71AA2C33" w14:textId="6D85DC70" w:rsidTr="004A3570">
        <w:trPr>
          <w:trHeight w:val="300"/>
        </w:trPr>
        <w:tc>
          <w:tcPr>
            <w:tcW w:w="2552" w:type="dxa"/>
            <w:tcBorders>
              <w:top w:val="nil"/>
              <w:left w:val="nil"/>
              <w:bottom w:val="nil"/>
              <w:right w:val="nil"/>
            </w:tcBorders>
            <w:shd w:val="clear" w:color="auto" w:fill="auto"/>
            <w:noWrap/>
            <w:vAlign w:val="bottom"/>
            <w:hideMark/>
          </w:tcPr>
          <w:p w14:paraId="2BB24913" w14:textId="585F02DE" w:rsidR="004A3570" w:rsidRPr="004A3570" w:rsidRDefault="004A3570" w:rsidP="004A3570">
            <w:pPr>
              <w:rPr>
                <w:rFonts w:ascii="Calibri" w:hAnsi="Calibri" w:cs="Calibri"/>
                <w:sz w:val="22"/>
                <w:szCs w:val="22"/>
              </w:rPr>
            </w:pPr>
            <w:r>
              <w:rPr>
                <w:rFonts w:ascii="Calibri" w:hAnsi="Calibri" w:cs="Calibri"/>
                <w:sz w:val="22"/>
                <w:szCs w:val="22"/>
              </w:rPr>
              <w:t>404 Fourth Avenue</w:t>
            </w:r>
          </w:p>
        </w:tc>
        <w:tc>
          <w:tcPr>
            <w:tcW w:w="992" w:type="dxa"/>
            <w:tcBorders>
              <w:top w:val="nil"/>
              <w:left w:val="nil"/>
              <w:bottom w:val="nil"/>
              <w:right w:val="nil"/>
            </w:tcBorders>
            <w:vAlign w:val="bottom"/>
          </w:tcPr>
          <w:p w14:paraId="43669DF6" w14:textId="1963DBDB" w:rsidR="004A3570" w:rsidRDefault="004A3570" w:rsidP="004A3570">
            <w:pPr>
              <w:rPr>
                <w:rFonts w:ascii="Calibri" w:hAnsi="Calibri" w:cs="Calibri"/>
                <w:sz w:val="22"/>
                <w:szCs w:val="22"/>
              </w:rPr>
            </w:pPr>
            <w:r w:rsidRPr="004A3570">
              <w:rPr>
                <w:rFonts w:ascii="Calibri" w:hAnsi="Calibri" w:cs="Calibri"/>
                <w:sz w:val="22"/>
                <w:szCs w:val="22"/>
              </w:rPr>
              <w:t>1</w:t>
            </w:r>
          </w:p>
        </w:tc>
        <w:tc>
          <w:tcPr>
            <w:tcW w:w="1134" w:type="dxa"/>
            <w:tcBorders>
              <w:top w:val="nil"/>
              <w:left w:val="nil"/>
              <w:bottom w:val="nil"/>
              <w:right w:val="nil"/>
            </w:tcBorders>
            <w:vAlign w:val="bottom"/>
          </w:tcPr>
          <w:p w14:paraId="52C6C826" w14:textId="26F630CF" w:rsidR="004A3570" w:rsidRDefault="004A3570" w:rsidP="004A3570">
            <w:pPr>
              <w:rPr>
                <w:rFonts w:ascii="Calibri" w:hAnsi="Calibri" w:cs="Calibri"/>
                <w:sz w:val="22"/>
                <w:szCs w:val="22"/>
              </w:rPr>
            </w:pPr>
            <w:r w:rsidRPr="004A3570">
              <w:rPr>
                <w:rFonts w:ascii="Calibri" w:hAnsi="Calibri" w:cs="Calibri"/>
                <w:sz w:val="22"/>
                <w:szCs w:val="22"/>
              </w:rPr>
              <w:t>510228</w:t>
            </w:r>
          </w:p>
        </w:tc>
      </w:tr>
      <w:tr w:rsidR="004A3570" w:rsidRPr="004A3570" w14:paraId="12B7B3FE" w14:textId="2EF93538" w:rsidTr="004A3570">
        <w:trPr>
          <w:trHeight w:val="300"/>
        </w:trPr>
        <w:tc>
          <w:tcPr>
            <w:tcW w:w="2552" w:type="dxa"/>
            <w:tcBorders>
              <w:top w:val="nil"/>
              <w:left w:val="nil"/>
              <w:bottom w:val="nil"/>
              <w:right w:val="nil"/>
            </w:tcBorders>
            <w:shd w:val="clear" w:color="auto" w:fill="auto"/>
            <w:noWrap/>
            <w:vAlign w:val="bottom"/>
            <w:hideMark/>
          </w:tcPr>
          <w:p w14:paraId="67BE8315" w14:textId="59D8AE1E" w:rsidR="004A3570" w:rsidRPr="004A3570" w:rsidRDefault="004A3570" w:rsidP="004A3570">
            <w:pPr>
              <w:rPr>
                <w:rFonts w:ascii="Calibri" w:hAnsi="Calibri" w:cs="Calibri"/>
                <w:sz w:val="22"/>
                <w:szCs w:val="22"/>
              </w:rPr>
            </w:pPr>
            <w:r>
              <w:rPr>
                <w:rFonts w:ascii="Calibri" w:hAnsi="Calibri" w:cs="Calibri"/>
                <w:sz w:val="22"/>
                <w:szCs w:val="22"/>
              </w:rPr>
              <w:t>470 Fourth Avenue</w:t>
            </w:r>
          </w:p>
        </w:tc>
        <w:tc>
          <w:tcPr>
            <w:tcW w:w="992" w:type="dxa"/>
            <w:tcBorders>
              <w:top w:val="nil"/>
              <w:left w:val="nil"/>
              <w:bottom w:val="nil"/>
              <w:right w:val="nil"/>
            </w:tcBorders>
            <w:vAlign w:val="bottom"/>
          </w:tcPr>
          <w:p w14:paraId="297B6FE6" w14:textId="4DBB3D48" w:rsidR="004A3570" w:rsidRDefault="004A3570" w:rsidP="004A3570">
            <w:pPr>
              <w:rPr>
                <w:rFonts w:ascii="Calibri" w:hAnsi="Calibri" w:cs="Calibri"/>
                <w:sz w:val="22"/>
                <w:szCs w:val="22"/>
              </w:rPr>
            </w:pPr>
            <w:r w:rsidRPr="004A3570">
              <w:rPr>
                <w:rFonts w:ascii="Calibri" w:hAnsi="Calibri" w:cs="Calibri"/>
                <w:sz w:val="22"/>
                <w:szCs w:val="22"/>
              </w:rPr>
              <w:t>2</w:t>
            </w:r>
          </w:p>
        </w:tc>
        <w:tc>
          <w:tcPr>
            <w:tcW w:w="1134" w:type="dxa"/>
            <w:tcBorders>
              <w:top w:val="nil"/>
              <w:left w:val="nil"/>
              <w:bottom w:val="nil"/>
              <w:right w:val="nil"/>
            </w:tcBorders>
            <w:vAlign w:val="bottom"/>
          </w:tcPr>
          <w:p w14:paraId="7F809A20" w14:textId="232AC2F5" w:rsidR="004A3570" w:rsidRDefault="004A3570" w:rsidP="004A3570">
            <w:pPr>
              <w:rPr>
                <w:rFonts w:ascii="Calibri" w:hAnsi="Calibri" w:cs="Calibri"/>
                <w:sz w:val="22"/>
                <w:szCs w:val="22"/>
              </w:rPr>
            </w:pPr>
            <w:r w:rsidRPr="004A3570">
              <w:rPr>
                <w:rFonts w:ascii="Calibri" w:hAnsi="Calibri" w:cs="Calibri"/>
                <w:sz w:val="22"/>
                <w:szCs w:val="22"/>
              </w:rPr>
              <w:t>574738</w:t>
            </w:r>
          </w:p>
        </w:tc>
      </w:tr>
      <w:tr w:rsidR="004A3570" w:rsidRPr="004A3570" w14:paraId="444BE60D" w14:textId="03A5BA16" w:rsidTr="004A3570">
        <w:trPr>
          <w:trHeight w:val="300"/>
        </w:trPr>
        <w:tc>
          <w:tcPr>
            <w:tcW w:w="2552" w:type="dxa"/>
            <w:tcBorders>
              <w:top w:val="nil"/>
              <w:left w:val="nil"/>
              <w:bottom w:val="nil"/>
              <w:right w:val="nil"/>
            </w:tcBorders>
            <w:shd w:val="clear" w:color="auto" w:fill="auto"/>
            <w:noWrap/>
            <w:vAlign w:val="bottom"/>
            <w:hideMark/>
          </w:tcPr>
          <w:p w14:paraId="59AC5BD5" w14:textId="021E679F" w:rsidR="004A3570" w:rsidRPr="004A3570" w:rsidRDefault="004A3570" w:rsidP="004A3570">
            <w:pPr>
              <w:rPr>
                <w:rFonts w:ascii="Calibri" w:hAnsi="Calibri" w:cs="Calibri"/>
                <w:sz w:val="22"/>
                <w:szCs w:val="22"/>
              </w:rPr>
            </w:pPr>
            <w:r>
              <w:rPr>
                <w:rFonts w:ascii="Calibri" w:hAnsi="Calibri" w:cs="Calibri"/>
                <w:sz w:val="22"/>
                <w:szCs w:val="22"/>
              </w:rPr>
              <w:t>490 Fourth Avenue</w:t>
            </w:r>
          </w:p>
        </w:tc>
        <w:tc>
          <w:tcPr>
            <w:tcW w:w="992" w:type="dxa"/>
            <w:tcBorders>
              <w:top w:val="nil"/>
              <w:left w:val="nil"/>
              <w:bottom w:val="nil"/>
              <w:right w:val="nil"/>
            </w:tcBorders>
            <w:vAlign w:val="bottom"/>
          </w:tcPr>
          <w:p w14:paraId="07E0863C" w14:textId="3A85F5A4" w:rsidR="004A3570" w:rsidRDefault="004A3570" w:rsidP="004A3570">
            <w:pPr>
              <w:rPr>
                <w:rFonts w:ascii="Calibri" w:hAnsi="Calibri" w:cs="Calibri"/>
                <w:sz w:val="22"/>
                <w:szCs w:val="22"/>
              </w:rPr>
            </w:pPr>
            <w:r w:rsidRPr="004A3570">
              <w:rPr>
                <w:rFonts w:ascii="Calibri" w:hAnsi="Calibri" w:cs="Calibri"/>
                <w:sz w:val="22"/>
                <w:szCs w:val="22"/>
              </w:rPr>
              <w:t>1</w:t>
            </w:r>
          </w:p>
        </w:tc>
        <w:tc>
          <w:tcPr>
            <w:tcW w:w="1134" w:type="dxa"/>
            <w:tcBorders>
              <w:top w:val="nil"/>
              <w:left w:val="nil"/>
              <w:bottom w:val="nil"/>
              <w:right w:val="nil"/>
            </w:tcBorders>
            <w:vAlign w:val="bottom"/>
          </w:tcPr>
          <w:p w14:paraId="4B8A4DAA" w14:textId="402D56BD" w:rsidR="004A3570" w:rsidRDefault="004A3570" w:rsidP="004A3570">
            <w:pPr>
              <w:rPr>
                <w:rFonts w:ascii="Calibri" w:hAnsi="Calibri" w:cs="Calibri"/>
                <w:sz w:val="22"/>
                <w:szCs w:val="22"/>
              </w:rPr>
            </w:pPr>
            <w:r w:rsidRPr="004A3570">
              <w:rPr>
                <w:rFonts w:ascii="Calibri" w:hAnsi="Calibri" w:cs="Calibri"/>
                <w:sz w:val="22"/>
                <w:szCs w:val="22"/>
              </w:rPr>
              <w:t>574738</w:t>
            </w:r>
          </w:p>
        </w:tc>
      </w:tr>
      <w:tr w:rsidR="004A3570" w:rsidRPr="004A3570" w14:paraId="7127523C" w14:textId="13D2507F" w:rsidTr="004A3570">
        <w:trPr>
          <w:trHeight w:val="300"/>
        </w:trPr>
        <w:tc>
          <w:tcPr>
            <w:tcW w:w="2552" w:type="dxa"/>
            <w:tcBorders>
              <w:top w:val="nil"/>
              <w:left w:val="nil"/>
              <w:bottom w:val="nil"/>
              <w:right w:val="nil"/>
            </w:tcBorders>
            <w:shd w:val="clear" w:color="auto" w:fill="auto"/>
            <w:noWrap/>
            <w:vAlign w:val="bottom"/>
            <w:hideMark/>
          </w:tcPr>
          <w:p w14:paraId="048EB0F5" w14:textId="3F68E6AB" w:rsidR="004A3570" w:rsidRPr="004A3570" w:rsidRDefault="004A3570" w:rsidP="004A3570">
            <w:pPr>
              <w:rPr>
                <w:rFonts w:ascii="Calibri" w:hAnsi="Calibri" w:cs="Calibri"/>
                <w:sz w:val="22"/>
                <w:szCs w:val="22"/>
              </w:rPr>
            </w:pPr>
            <w:r w:rsidRPr="004A3570">
              <w:rPr>
                <w:rFonts w:ascii="Calibri" w:hAnsi="Calibri" w:cs="Calibri"/>
                <w:sz w:val="22"/>
                <w:szCs w:val="22"/>
              </w:rPr>
              <w:t>494-500 Fourth Aven</w:t>
            </w:r>
            <w:r>
              <w:rPr>
                <w:rFonts w:ascii="Calibri" w:hAnsi="Calibri" w:cs="Calibri"/>
                <w:sz w:val="22"/>
                <w:szCs w:val="22"/>
              </w:rPr>
              <w:t>ue</w:t>
            </w:r>
          </w:p>
        </w:tc>
        <w:tc>
          <w:tcPr>
            <w:tcW w:w="992" w:type="dxa"/>
            <w:tcBorders>
              <w:top w:val="nil"/>
              <w:left w:val="nil"/>
              <w:bottom w:val="nil"/>
              <w:right w:val="nil"/>
            </w:tcBorders>
            <w:vAlign w:val="bottom"/>
          </w:tcPr>
          <w:p w14:paraId="0666D488" w14:textId="26657969" w:rsidR="004A3570" w:rsidRPr="004A3570" w:rsidRDefault="004A3570" w:rsidP="004A3570">
            <w:pPr>
              <w:rPr>
                <w:rFonts w:ascii="Calibri" w:hAnsi="Calibri" w:cs="Calibri"/>
                <w:sz w:val="22"/>
                <w:szCs w:val="22"/>
              </w:rPr>
            </w:pPr>
            <w:r w:rsidRPr="004A3570">
              <w:rPr>
                <w:rFonts w:ascii="Calibri" w:hAnsi="Calibri" w:cs="Calibri"/>
                <w:sz w:val="22"/>
                <w:szCs w:val="22"/>
              </w:rPr>
              <w:t>2</w:t>
            </w:r>
          </w:p>
        </w:tc>
        <w:tc>
          <w:tcPr>
            <w:tcW w:w="1134" w:type="dxa"/>
            <w:tcBorders>
              <w:top w:val="nil"/>
              <w:left w:val="nil"/>
              <w:bottom w:val="nil"/>
              <w:right w:val="nil"/>
            </w:tcBorders>
            <w:vAlign w:val="bottom"/>
          </w:tcPr>
          <w:p w14:paraId="31F42852" w14:textId="1DEF8870" w:rsidR="004A3570" w:rsidRPr="004A3570" w:rsidRDefault="004A3570" w:rsidP="004A3570">
            <w:pPr>
              <w:rPr>
                <w:rFonts w:ascii="Calibri" w:hAnsi="Calibri" w:cs="Calibri"/>
                <w:sz w:val="22"/>
                <w:szCs w:val="22"/>
              </w:rPr>
            </w:pPr>
            <w:r w:rsidRPr="004A3570">
              <w:rPr>
                <w:rFonts w:ascii="Calibri" w:hAnsi="Calibri" w:cs="Calibri"/>
                <w:sz w:val="22"/>
                <w:szCs w:val="22"/>
              </w:rPr>
              <w:t>562807</w:t>
            </w:r>
          </w:p>
        </w:tc>
      </w:tr>
      <w:tr w:rsidR="004A3570" w:rsidRPr="004A3570" w14:paraId="12A01F88" w14:textId="7EBB8D21" w:rsidTr="004A3570">
        <w:trPr>
          <w:trHeight w:val="300"/>
        </w:trPr>
        <w:tc>
          <w:tcPr>
            <w:tcW w:w="2552" w:type="dxa"/>
            <w:tcBorders>
              <w:top w:val="nil"/>
              <w:left w:val="nil"/>
              <w:bottom w:val="nil"/>
              <w:right w:val="nil"/>
            </w:tcBorders>
            <w:shd w:val="clear" w:color="auto" w:fill="auto"/>
            <w:noWrap/>
            <w:vAlign w:val="bottom"/>
            <w:hideMark/>
          </w:tcPr>
          <w:p w14:paraId="3738A1B3" w14:textId="58F5360A" w:rsidR="004A3570" w:rsidRPr="004A3570" w:rsidRDefault="004A3570" w:rsidP="004A3570">
            <w:pPr>
              <w:rPr>
                <w:rFonts w:ascii="Calibri" w:hAnsi="Calibri" w:cs="Calibri"/>
                <w:sz w:val="22"/>
                <w:szCs w:val="22"/>
              </w:rPr>
            </w:pPr>
            <w:r>
              <w:rPr>
                <w:rFonts w:ascii="Calibri" w:hAnsi="Calibri" w:cs="Calibri"/>
                <w:sz w:val="22"/>
                <w:szCs w:val="22"/>
              </w:rPr>
              <w:t>510 Fourth Avenue</w:t>
            </w:r>
          </w:p>
        </w:tc>
        <w:tc>
          <w:tcPr>
            <w:tcW w:w="992" w:type="dxa"/>
            <w:tcBorders>
              <w:top w:val="nil"/>
              <w:left w:val="nil"/>
              <w:bottom w:val="nil"/>
              <w:right w:val="nil"/>
            </w:tcBorders>
            <w:vAlign w:val="bottom"/>
          </w:tcPr>
          <w:p w14:paraId="7C2225CB" w14:textId="0951FB9F" w:rsidR="004A3570" w:rsidRDefault="004A3570" w:rsidP="004A3570">
            <w:pPr>
              <w:rPr>
                <w:rFonts w:ascii="Calibri" w:hAnsi="Calibri" w:cs="Calibri"/>
                <w:sz w:val="22"/>
                <w:szCs w:val="22"/>
              </w:rPr>
            </w:pPr>
            <w:r w:rsidRPr="004A3570">
              <w:rPr>
                <w:rFonts w:ascii="Calibri" w:hAnsi="Calibri" w:cs="Calibri"/>
                <w:sz w:val="22"/>
                <w:szCs w:val="22"/>
              </w:rPr>
              <w:t>1</w:t>
            </w:r>
          </w:p>
        </w:tc>
        <w:tc>
          <w:tcPr>
            <w:tcW w:w="1134" w:type="dxa"/>
            <w:tcBorders>
              <w:top w:val="nil"/>
              <w:left w:val="nil"/>
              <w:bottom w:val="nil"/>
              <w:right w:val="nil"/>
            </w:tcBorders>
            <w:vAlign w:val="bottom"/>
          </w:tcPr>
          <w:p w14:paraId="4510D1DC" w14:textId="292EA874" w:rsidR="004A3570" w:rsidRDefault="004A3570" w:rsidP="004A3570">
            <w:pPr>
              <w:rPr>
                <w:rFonts w:ascii="Calibri" w:hAnsi="Calibri" w:cs="Calibri"/>
                <w:sz w:val="22"/>
                <w:szCs w:val="22"/>
              </w:rPr>
            </w:pPr>
            <w:r w:rsidRPr="004A3570">
              <w:rPr>
                <w:rFonts w:ascii="Calibri" w:hAnsi="Calibri" w:cs="Calibri"/>
                <w:sz w:val="22"/>
                <w:szCs w:val="22"/>
              </w:rPr>
              <w:t>562807</w:t>
            </w:r>
          </w:p>
        </w:tc>
      </w:tr>
      <w:tr w:rsidR="004A3570" w:rsidRPr="004A3570" w14:paraId="2DFAB605" w14:textId="314FBB2A" w:rsidTr="004A3570">
        <w:trPr>
          <w:trHeight w:val="300"/>
        </w:trPr>
        <w:tc>
          <w:tcPr>
            <w:tcW w:w="2552" w:type="dxa"/>
            <w:tcBorders>
              <w:top w:val="nil"/>
              <w:left w:val="nil"/>
              <w:bottom w:val="nil"/>
              <w:right w:val="nil"/>
            </w:tcBorders>
            <w:shd w:val="clear" w:color="auto" w:fill="auto"/>
            <w:noWrap/>
            <w:vAlign w:val="bottom"/>
            <w:hideMark/>
          </w:tcPr>
          <w:p w14:paraId="76DA40F4" w14:textId="7BED2238" w:rsidR="004A3570" w:rsidRPr="004A3570" w:rsidRDefault="004A3570" w:rsidP="004A3570">
            <w:pPr>
              <w:rPr>
                <w:rFonts w:ascii="Calibri" w:hAnsi="Calibri" w:cs="Calibri"/>
                <w:sz w:val="22"/>
                <w:szCs w:val="22"/>
              </w:rPr>
            </w:pPr>
            <w:r w:rsidRPr="004A3570">
              <w:rPr>
                <w:rFonts w:ascii="Calibri" w:hAnsi="Calibri" w:cs="Calibri"/>
                <w:sz w:val="22"/>
                <w:szCs w:val="22"/>
              </w:rPr>
              <w:t>75 Thirteen</w:t>
            </w:r>
            <w:r>
              <w:rPr>
                <w:rFonts w:ascii="Calibri" w:hAnsi="Calibri" w:cs="Calibri"/>
                <w:sz w:val="22"/>
                <w:szCs w:val="22"/>
              </w:rPr>
              <w:t>th Avenue</w:t>
            </w:r>
          </w:p>
        </w:tc>
        <w:tc>
          <w:tcPr>
            <w:tcW w:w="992" w:type="dxa"/>
            <w:tcBorders>
              <w:top w:val="nil"/>
              <w:left w:val="nil"/>
              <w:bottom w:val="nil"/>
              <w:right w:val="nil"/>
            </w:tcBorders>
            <w:vAlign w:val="bottom"/>
          </w:tcPr>
          <w:p w14:paraId="5ACC16B8" w14:textId="7E012BA0" w:rsidR="004A3570" w:rsidRPr="004A3570" w:rsidRDefault="004A3570" w:rsidP="004A3570">
            <w:pPr>
              <w:rPr>
                <w:rFonts w:ascii="Calibri" w:hAnsi="Calibri" w:cs="Calibri"/>
                <w:sz w:val="22"/>
                <w:szCs w:val="22"/>
              </w:rPr>
            </w:pPr>
            <w:r w:rsidRPr="004A3570">
              <w:rPr>
                <w:rFonts w:ascii="Calibri" w:hAnsi="Calibri" w:cs="Calibri"/>
                <w:sz w:val="22"/>
                <w:szCs w:val="22"/>
              </w:rPr>
              <w:t>633</w:t>
            </w:r>
          </w:p>
        </w:tc>
        <w:tc>
          <w:tcPr>
            <w:tcW w:w="1134" w:type="dxa"/>
            <w:tcBorders>
              <w:top w:val="nil"/>
              <w:left w:val="nil"/>
              <w:bottom w:val="nil"/>
              <w:right w:val="nil"/>
            </w:tcBorders>
            <w:vAlign w:val="bottom"/>
          </w:tcPr>
          <w:p w14:paraId="6290703A" w14:textId="0DF38FE4" w:rsidR="004A3570" w:rsidRPr="004A3570" w:rsidRDefault="004A3570" w:rsidP="004A3570">
            <w:pPr>
              <w:rPr>
                <w:rFonts w:ascii="Calibri" w:hAnsi="Calibri" w:cs="Calibri"/>
                <w:sz w:val="22"/>
                <w:szCs w:val="22"/>
              </w:rPr>
            </w:pPr>
            <w:r w:rsidRPr="004A3570">
              <w:rPr>
                <w:rFonts w:ascii="Calibri" w:hAnsi="Calibri" w:cs="Calibri"/>
                <w:sz w:val="22"/>
                <w:szCs w:val="22"/>
              </w:rPr>
              <w:t>2475</w:t>
            </w:r>
          </w:p>
        </w:tc>
      </w:tr>
      <w:tr w:rsidR="004A3570" w:rsidRPr="004A3570" w14:paraId="197ED939" w14:textId="5A2E43AD" w:rsidTr="004A3570">
        <w:trPr>
          <w:trHeight w:val="300"/>
        </w:trPr>
        <w:tc>
          <w:tcPr>
            <w:tcW w:w="2552" w:type="dxa"/>
            <w:tcBorders>
              <w:top w:val="nil"/>
              <w:left w:val="nil"/>
              <w:bottom w:val="nil"/>
              <w:right w:val="nil"/>
            </w:tcBorders>
            <w:shd w:val="clear" w:color="auto" w:fill="auto"/>
            <w:noWrap/>
            <w:vAlign w:val="bottom"/>
            <w:hideMark/>
          </w:tcPr>
          <w:p w14:paraId="42D2511F" w14:textId="16AC53A5" w:rsidR="004A3570" w:rsidRPr="004A3570" w:rsidRDefault="004A3570" w:rsidP="004A3570">
            <w:pPr>
              <w:rPr>
                <w:rFonts w:ascii="Calibri" w:hAnsi="Calibri" w:cs="Calibri"/>
                <w:sz w:val="22"/>
                <w:szCs w:val="22"/>
              </w:rPr>
            </w:pPr>
            <w:r>
              <w:rPr>
                <w:rFonts w:ascii="Calibri" w:hAnsi="Calibri" w:cs="Calibri"/>
                <w:sz w:val="22"/>
                <w:szCs w:val="22"/>
              </w:rPr>
              <w:t>85 Thirteenth Avenue</w:t>
            </w:r>
          </w:p>
        </w:tc>
        <w:tc>
          <w:tcPr>
            <w:tcW w:w="992" w:type="dxa"/>
            <w:tcBorders>
              <w:top w:val="nil"/>
              <w:left w:val="nil"/>
              <w:bottom w:val="nil"/>
              <w:right w:val="nil"/>
            </w:tcBorders>
            <w:vAlign w:val="bottom"/>
          </w:tcPr>
          <w:p w14:paraId="3BE71F30" w14:textId="53E3CD8E" w:rsidR="004A3570" w:rsidRDefault="004A3570" w:rsidP="004A3570">
            <w:pPr>
              <w:rPr>
                <w:rFonts w:ascii="Calibri" w:hAnsi="Calibri" w:cs="Calibri"/>
                <w:sz w:val="22"/>
                <w:szCs w:val="22"/>
              </w:rPr>
            </w:pPr>
            <w:r w:rsidRPr="004A3570">
              <w:rPr>
                <w:rFonts w:ascii="Calibri" w:hAnsi="Calibri" w:cs="Calibri"/>
                <w:sz w:val="22"/>
                <w:szCs w:val="22"/>
              </w:rPr>
              <w:t>634</w:t>
            </w:r>
          </w:p>
        </w:tc>
        <w:tc>
          <w:tcPr>
            <w:tcW w:w="1134" w:type="dxa"/>
            <w:tcBorders>
              <w:top w:val="nil"/>
              <w:left w:val="nil"/>
              <w:bottom w:val="nil"/>
              <w:right w:val="nil"/>
            </w:tcBorders>
            <w:vAlign w:val="bottom"/>
          </w:tcPr>
          <w:p w14:paraId="2CA43806" w14:textId="6551B579" w:rsidR="004A3570" w:rsidRDefault="004A3570" w:rsidP="004A3570">
            <w:pPr>
              <w:rPr>
                <w:rFonts w:ascii="Calibri" w:hAnsi="Calibri" w:cs="Calibri"/>
                <w:sz w:val="22"/>
                <w:szCs w:val="22"/>
              </w:rPr>
            </w:pPr>
            <w:r w:rsidRPr="004A3570">
              <w:rPr>
                <w:rFonts w:ascii="Calibri" w:hAnsi="Calibri" w:cs="Calibri"/>
                <w:sz w:val="22"/>
                <w:szCs w:val="22"/>
              </w:rPr>
              <w:t>2475</w:t>
            </w:r>
          </w:p>
        </w:tc>
      </w:tr>
      <w:tr w:rsidR="004A3570" w:rsidRPr="004A3570" w14:paraId="7BDD84EF" w14:textId="330611E0" w:rsidTr="004A3570">
        <w:trPr>
          <w:trHeight w:val="300"/>
        </w:trPr>
        <w:tc>
          <w:tcPr>
            <w:tcW w:w="2552" w:type="dxa"/>
            <w:tcBorders>
              <w:top w:val="nil"/>
              <w:left w:val="nil"/>
              <w:bottom w:val="nil"/>
              <w:right w:val="nil"/>
            </w:tcBorders>
            <w:shd w:val="clear" w:color="auto" w:fill="auto"/>
            <w:noWrap/>
            <w:vAlign w:val="bottom"/>
            <w:hideMark/>
          </w:tcPr>
          <w:p w14:paraId="106B3504" w14:textId="3E924D60" w:rsidR="004A3570" w:rsidRPr="004A3570" w:rsidRDefault="004A3570" w:rsidP="004A3570">
            <w:pPr>
              <w:rPr>
                <w:rFonts w:ascii="Calibri" w:hAnsi="Calibri" w:cs="Calibri"/>
                <w:sz w:val="22"/>
                <w:szCs w:val="22"/>
              </w:rPr>
            </w:pPr>
            <w:r>
              <w:rPr>
                <w:rFonts w:ascii="Calibri" w:hAnsi="Calibri" w:cs="Calibri"/>
                <w:sz w:val="22"/>
                <w:szCs w:val="22"/>
              </w:rPr>
              <w:t>95 Thirteenth Avenue</w:t>
            </w:r>
          </w:p>
        </w:tc>
        <w:tc>
          <w:tcPr>
            <w:tcW w:w="992" w:type="dxa"/>
            <w:tcBorders>
              <w:top w:val="nil"/>
              <w:left w:val="nil"/>
              <w:bottom w:val="nil"/>
              <w:right w:val="nil"/>
            </w:tcBorders>
            <w:vAlign w:val="bottom"/>
          </w:tcPr>
          <w:p w14:paraId="0AE89419" w14:textId="0AABCA96" w:rsidR="004A3570" w:rsidRDefault="004A3570" w:rsidP="004A3570">
            <w:pPr>
              <w:rPr>
                <w:rFonts w:ascii="Calibri" w:hAnsi="Calibri" w:cs="Calibri"/>
                <w:sz w:val="22"/>
                <w:szCs w:val="22"/>
              </w:rPr>
            </w:pPr>
            <w:r w:rsidRPr="004A3570">
              <w:rPr>
                <w:rFonts w:ascii="Calibri" w:hAnsi="Calibri" w:cs="Calibri"/>
                <w:sz w:val="22"/>
                <w:szCs w:val="22"/>
              </w:rPr>
              <w:t>635</w:t>
            </w:r>
          </w:p>
        </w:tc>
        <w:tc>
          <w:tcPr>
            <w:tcW w:w="1134" w:type="dxa"/>
            <w:tcBorders>
              <w:top w:val="nil"/>
              <w:left w:val="nil"/>
              <w:bottom w:val="nil"/>
              <w:right w:val="nil"/>
            </w:tcBorders>
            <w:vAlign w:val="bottom"/>
          </w:tcPr>
          <w:p w14:paraId="17862EC5" w14:textId="7B8797FB" w:rsidR="004A3570" w:rsidRDefault="004A3570" w:rsidP="004A3570">
            <w:pPr>
              <w:rPr>
                <w:rFonts w:ascii="Calibri" w:hAnsi="Calibri" w:cs="Calibri"/>
                <w:sz w:val="22"/>
                <w:szCs w:val="22"/>
              </w:rPr>
            </w:pPr>
            <w:r w:rsidRPr="004A3570">
              <w:rPr>
                <w:rFonts w:ascii="Calibri" w:hAnsi="Calibri" w:cs="Calibri"/>
                <w:sz w:val="22"/>
                <w:szCs w:val="22"/>
              </w:rPr>
              <w:t>2475</w:t>
            </w:r>
          </w:p>
        </w:tc>
      </w:tr>
      <w:tr w:rsidR="004A3570" w:rsidRPr="004A3570" w14:paraId="2A3AAF61" w14:textId="11BCEB13" w:rsidTr="004A3570">
        <w:trPr>
          <w:trHeight w:val="300"/>
        </w:trPr>
        <w:tc>
          <w:tcPr>
            <w:tcW w:w="2552" w:type="dxa"/>
            <w:tcBorders>
              <w:top w:val="nil"/>
              <w:left w:val="nil"/>
              <w:bottom w:val="nil"/>
              <w:right w:val="nil"/>
            </w:tcBorders>
            <w:shd w:val="clear" w:color="auto" w:fill="auto"/>
            <w:noWrap/>
            <w:vAlign w:val="bottom"/>
            <w:hideMark/>
          </w:tcPr>
          <w:p w14:paraId="6FCD18BB" w14:textId="3B08D132" w:rsidR="004A3570" w:rsidRPr="004A3570" w:rsidRDefault="004A3570" w:rsidP="004A3570">
            <w:pPr>
              <w:rPr>
                <w:rFonts w:ascii="Calibri" w:hAnsi="Calibri" w:cs="Calibri"/>
                <w:sz w:val="22"/>
                <w:szCs w:val="22"/>
              </w:rPr>
            </w:pPr>
            <w:r w:rsidRPr="004A3570">
              <w:rPr>
                <w:rFonts w:ascii="Calibri" w:hAnsi="Calibri" w:cs="Calibri"/>
                <w:sz w:val="22"/>
                <w:szCs w:val="22"/>
              </w:rPr>
              <w:lastRenderedPageBreak/>
              <w:t>105 Thirteenth Avenue</w:t>
            </w:r>
          </w:p>
        </w:tc>
        <w:tc>
          <w:tcPr>
            <w:tcW w:w="992" w:type="dxa"/>
            <w:tcBorders>
              <w:top w:val="nil"/>
              <w:left w:val="nil"/>
              <w:bottom w:val="nil"/>
              <w:right w:val="nil"/>
            </w:tcBorders>
            <w:vAlign w:val="bottom"/>
          </w:tcPr>
          <w:p w14:paraId="1792F186" w14:textId="1BDE80EE" w:rsidR="004A3570" w:rsidRPr="004A3570" w:rsidRDefault="004A3570" w:rsidP="004A3570">
            <w:pPr>
              <w:rPr>
                <w:rFonts w:ascii="Calibri" w:hAnsi="Calibri" w:cs="Calibri"/>
                <w:sz w:val="22"/>
                <w:szCs w:val="22"/>
              </w:rPr>
            </w:pPr>
            <w:r w:rsidRPr="004A3570">
              <w:rPr>
                <w:rFonts w:ascii="Calibri" w:hAnsi="Calibri" w:cs="Calibri"/>
                <w:sz w:val="22"/>
                <w:szCs w:val="22"/>
              </w:rPr>
              <w:t>636</w:t>
            </w:r>
          </w:p>
        </w:tc>
        <w:tc>
          <w:tcPr>
            <w:tcW w:w="1134" w:type="dxa"/>
            <w:tcBorders>
              <w:top w:val="nil"/>
              <w:left w:val="nil"/>
              <w:bottom w:val="nil"/>
              <w:right w:val="nil"/>
            </w:tcBorders>
            <w:vAlign w:val="bottom"/>
          </w:tcPr>
          <w:p w14:paraId="7B486F4D" w14:textId="4204F0F8" w:rsidR="004A3570" w:rsidRPr="004A3570" w:rsidRDefault="004A3570" w:rsidP="004A3570">
            <w:pPr>
              <w:rPr>
                <w:rFonts w:ascii="Calibri" w:hAnsi="Calibri" w:cs="Calibri"/>
                <w:sz w:val="22"/>
                <w:szCs w:val="22"/>
              </w:rPr>
            </w:pPr>
            <w:r w:rsidRPr="004A3570">
              <w:rPr>
                <w:rFonts w:ascii="Calibri" w:hAnsi="Calibri" w:cs="Calibri"/>
                <w:sz w:val="22"/>
                <w:szCs w:val="22"/>
              </w:rPr>
              <w:t>2475</w:t>
            </w:r>
          </w:p>
        </w:tc>
      </w:tr>
      <w:tr w:rsidR="004A3570" w:rsidRPr="004A3570" w14:paraId="38B46108" w14:textId="24E2E412" w:rsidTr="004A3570">
        <w:trPr>
          <w:trHeight w:val="300"/>
        </w:trPr>
        <w:tc>
          <w:tcPr>
            <w:tcW w:w="2552" w:type="dxa"/>
            <w:tcBorders>
              <w:top w:val="nil"/>
              <w:left w:val="nil"/>
              <w:bottom w:val="nil"/>
              <w:right w:val="nil"/>
            </w:tcBorders>
            <w:shd w:val="clear" w:color="auto" w:fill="auto"/>
            <w:noWrap/>
            <w:vAlign w:val="bottom"/>
            <w:hideMark/>
          </w:tcPr>
          <w:p w14:paraId="0BB4F8AB" w14:textId="6BB060B1" w:rsidR="004A3570" w:rsidRPr="004A3570" w:rsidRDefault="004A3570" w:rsidP="004A3570">
            <w:pPr>
              <w:rPr>
                <w:rFonts w:ascii="Calibri" w:hAnsi="Calibri" w:cs="Calibri"/>
                <w:sz w:val="22"/>
                <w:szCs w:val="22"/>
              </w:rPr>
            </w:pPr>
            <w:r>
              <w:rPr>
                <w:rFonts w:ascii="Calibri" w:hAnsi="Calibri" w:cs="Calibri"/>
                <w:sz w:val="22"/>
                <w:szCs w:val="22"/>
              </w:rPr>
              <w:t>246 Fourteenth Avenue</w:t>
            </w:r>
          </w:p>
        </w:tc>
        <w:tc>
          <w:tcPr>
            <w:tcW w:w="992" w:type="dxa"/>
            <w:tcBorders>
              <w:top w:val="nil"/>
              <w:left w:val="nil"/>
              <w:bottom w:val="nil"/>
              <w:right w:val="nil"/>
            </w:tcBorders>
            <w:vAlign w:val="bottom"/>
          </w:tcPr>
          <w:p w14:paraId="2F544D33" w14:textId="529D3102" w:rsidR="004A3570" w:rsidRDefault="004A3570" w:rsidP="004A3570">
            <w:pPr>
              <w:rPr>
                <w:rFonts w:ascii="Calibri" w:hAnsi="Calibri" w:cs="Calibri"/>
                <w:sz w:val="22"/>
                <w:szCs w:val="22"/>
              </w:rPr>
            </w:pPr>
            <w:r w:rsidRPr="004A3570">
              <w:rPr>
                <w:rFonts w:ascii="Calibri" w:hAnsi="Calibri" w:cs="Calibri"/>
                <w:sz w:val="22"/>
                <w:szCs w:val="22"/>
              </w:rPr>
              <w:t>22</w:t>
            </w:r>
          </w:p>
        </w:tc>
        <w:tc>
          <w:tcPr>
            <w:tcW w:w="1134" w:type="dxa"/>
            <w:tcBorders>
              <w:top w:val="nil"/>
              <w:left w:val="nil"/>
              <w:bottom w:val="nil"/>
              <w:right w:val="nil"/>
            </w:tcBorders>
            <w:vAlign w:val="bottom"/>
          </w:tcPr>
          <w:p w14:paraId="50225C04" w14:textId="736E0E89" w:rsidR="004A3570" w:rsidRDefault="004A3570" w:rsidP="004A3570">
            <w:pPr>
              <w:rPr>
                <w:rFonts w:ascii="Calibri" w:hAnsi="Calibri" w:cs="Calibri"/>
                <w:sz w:val="22"/>
                <w:szCs w:val="22"/>
              </w:rPr>
            </w:pPr>
            <w:r w:rsidRPr="004A3570">
              <w:rPr>
                <w:rFonts w:ascii="Calibri" w:hAnsi="Calibri" w:cs="Calibri"/>
                <w:sz w:val="22"/>
                <w:szCs w:val="22"/>
              </w:rPr>
              <w:t>1196508</w:t>
            </w:r>
          </w:p>
        </w:tc>
      </w:tr>
      <w:tr w:rsidR="004A3570" w:rsidRPr="004A3570" w14:paraId="73F41694" w14:textId="5130F206" w:rsidTr="004A3570">
        <w:trPr>
          <w:trHeight w:val="300"/>
        </w:trPr>
        <w:tc>
          <w:tcPr>
            <w:tcW w:w="2552" w:type="dxa"/>
            <w:tcBorders>
              <w:top w:val="nil"/>
              <w:left w:val="nil"/>
              <w:bottom w:val="nil"/>
              <w:right w:val="nil"/>
            </w:tcBorders>
            <w:shd w:val="clear" w:color="auto" w:fill="auto"/>
            <w:noWrap/>
            <w:vAlign w:val="bottom"/>
            <w:hideMark/>
          </w:tcPr>
          <w:p w14:paraId="6FD5B0FF" w14:textId="711D5761" w:rsidR="004A3570" w:rsidRPr="004A3570" w:rsidRDefault="004A3570" w:rsidP="004A3570">
            <w:pPr>
              <w:rPr>
                <w:rFonts w:ascii="Calibri" w:hAnsi="Calibri" w:cs="Calibri"/>
                <w:sz w:val="22"/>
                <w:szCs w:val="22"/>
              </w:rPr>
            </w:pPr>
            <w:r>
              <w:rPr>
                <w:rFonts w:ascii="Calibri" w:hAnsi="Calibri" w:cs="Calibri"/>
                <w:sz w:val="22"/>
                <w:szCs w:val="22"/>
              </w:rPr>
              <w:t>295 Fifteenth Avenue</w:t>
            </w:r>
          </w:p>
        </w:tc>
        <w:tc>
          <w:tcPr>
            <w:tcW w:w="992" w:type="dxa"/>
            <w:tcBorders>
              <w:top w:val="nil"/>
              <w:left w:val="nil"/>
              <w:bottom w:val="nil"/>
              <w:right w:val="nil"/>
            </w:tcBorders>
            <w:vAlign w:val="bottom"/>
          </w:tcPr>
          <w:p w14:paraId="5DC1B196" w14:textId="6030A4CA" w:rsidR="004A3570" w:rsidRDefault="004A3570" w:rsidP="004A3570">
            <w:pPr>
              <w:rPr>
                <w:rFonts w:ascii="Calibri" w:hAnsi="Calibri" w:cs="Calibri"/>
                <w:sz w:val="22"/>
                <w:szCs w:val="22"/>
              </w:rPr>
            </w:pPr>
            <w:r w:rsidRPr="004A3570">
              <w:rPr>
                <w:rFonts w:ascii="Calibri" w:hAnsi="Calibri" w:cs="Calibri"/>
                <w:sz w:val="22"/>
                <w:szCs w:val="22"/>
              </w:rPr>
              <w:t>354</w:t>
            </w:r>
          </w:p>
        </w:tc>
        <w:tc>
          <w:tcPr>
            <w:tcW w:w="1134" w:type="dxa"/>
            <w:tcBorders>
              <w:top w:val="nil"/>
              <w:left w:val="nil"/>
              <w:bottom w:val="nil"/>
              <w:right w:val="nil"/>
            </w:tcBorders>
            <w:vAlign w:val="bottom"/>
          </w:tcPr>
          <w:p w14:paraId="6AC6A66D" w14:textId="452EBF83" w:rsidR="004A3570" w:rsidRDefault="004A3570" w:rsidP="004A3570">
            <w:pPr>
              <w:rPr>
                <w:rFonts w:ascii="Calibri" w:hAnsi="Calibri" w:cs="Calibri"/>
                <w:sz w:val="22"/>
                <w:szCs w:val="22"/>
              </w:rPr>
            </w:pPr>
            <w:r w:rsidRPr="004A3570">
              <w:rPr>
                <w:rFonts w:ascii="Calibri" w:hAnsi="Calibri" w:cs="Calibri"/>
                <w:sz w:val="22"/>
                <w:szCs w:val="22"/>
              </w:rPr>
              <w:t>2475</w:t>
            </w:r>
          </w:p>
        </w:tc>
      </w:tr>
      <w:tr w:rsidR="004A3570" w:rsidRPr="004A3570" w14:paraId="4B33E052" w14:textId="61EB82C1" w:rsidTr="004A3570">
        <w:trPr>
          <w:trHeight w:val="300"/>
        </w:trPr>
        <w:tc>
          <w:tcPr>
            <w:tcW w:w="2552" w:type="dxa"/>
            <w:tcBorders>
              <w:top w:val="nil"/>
              <w:left w:val="nil"/>
              <w:bottom w:val="nil"/>
              <w:right w:val="nil"/>
            </w:tcBorders>
            <w:shd w:val="clear" w:color="auto" w:fill="auto"/>
            <w:noWrap/>
            <w:vAlign w:val="bottom"/>
            <w:hideMark/>
          </w:tcPr>
          <w:p w14:paraId="005EAD88" w14:textId="1FCB5F8B" w:rsidR="004A3570" w:rsidRPr="004A3570" w:rsidRDefault="004A3570" w:rsidP="004A3570">
            <w:pPr>
              <w:rPr>
                <w:rFonts w:ascii="Calibri" w:hAnsi="Calibri" w:cs="Calibri"/>
                <w:sz w:val="22"/>
                <w:szCs w:val="22"/>
              </w:rPr>
            </w:pPr>
            <w:r>
              <w:rPr>
                <w:rFonts w:ascii="Calibri" w:hAnsi="Calibri" w:cs="Calibri"/>
                <w:sz w:val="22"/>
                <w:szCs w:val="22"/>
              </w:rPr>
              <w:t>480 Fifteenth Avenue</w:t>
            </w:r>
          </w:p>
        </w:tc>
        <w:tc>
          <w:tcPr>
            <w:tcW w:w="992" w:type="dxa"/>
            <w:tcBorders>
              <w:top w:val="nil"/>
              <w:left w:val="nil"/>
              <w:bottom w:val="nil"/>
              <w:right w:val="nil"/>
            </w:tcBorders>
            <w:vAlign w:val="bottom"/>
          </w:tcPr>
          <w:p w14:paraId="23041A54" w14:textId="2D75CE2C" w:rsidR="004A3570" w:rsidRDefault="004A3570" w:rsidP="004A3570">
            <w:pPr>
              <w:rPr>
                <w:rFonts w:ascii="Calibri" w:hAnsi="Calibri" w:cs="Calibri"/>
                <w:sz w:val="22"/>
                <w:szCs w:val="22"/>
              </w:rPr>
            </w:pPr>
            <w:r w:rsidRPr="004A3570">
              <w:rPr>
                <w:rFonts w:ascii="Calibri" w:hAnsi="Calibri" w:cs="Calibri"/>
                <w:sz w:val="22"/>
                <w:szCs w:val="22"/>
              </w:rPr>
              <w:t>6</w:t>
            </w:r>
          </w:p>
        </w:tc>
        <w:tc>
          <w:tcPr>
            <w:tcW w:w="1134" w:type="dxa"/>
            <w:tcBorders>
              <w:top w:val="nil"/>
              <w:left w:val="nil"/>
              <w:bottom w:val="nil"/>
              <w:right w:val="nil"/>
            </w:tcBorders>
            <w:vAlign w:val="bottom"/>
          </w:tcPr>
          <w:p w14:paraId="6F72D7CA" w14:textId="1B732FB3" w:rsidR="004A3570" w:rsidRDefault="004A3570" w:rsidP="004A3570">
            <w:pPr>
              <w:rPr>
                <w:rFonts w:ascii="Calibri" w:hAnsi="Calibri" w:cs="Calibri"/>
                <w:sz w:val="22"/>
                <w:szCs w:val="22"/>
              </w:rPr>
            </w:pPr>
            <w:r w:rsidRPr="004A3570">
              <w:rPr>
                <w:rFonts w:ascii="Calibri" w:hAnsi="Calibri" w:cs="Calibri"/>
                <w:sz w:val="22"/>
                <w:szCs w:val="22"/>
              </w:rPr>
              <w:t>1117859</w:t>
            </w:r>
          </w:p>
        </w:tc>
      </w:tr>
      <w:tr w:rsidR="004A3570" w:rsidRPr="004A3570" w14:paraId="4CC6976D" w14:textId="23CD40F8" w:rsidTr="004A3570">
        <w:trPr>
          <w:trHeight w:val="300"/>
        </w:trPr>
        <w:tc>
          <w:tcPr>
            <w:tcW w:w="2552" w:type="dxa"/>
            <w:tcBorders>
              <w:top w:val="nil"/>
              <w:left w:val="nil"/>
              <w:bottom w:val="nil"/>
              <w:right w:val="nil"/>
            </w:tcBorders>
            <w:shd w:val="clear" w:color="auto" w:fill="auto"/>
            <w:noWrap/>
            <w:vAlign w:val="bottom"/>
            <w:hideMark/>
          </w:tcPr>
          <w:p w14:paraId="3682A37C" w14:textId="45F622BE" w:rsidR="004A3570" w:rsidRPr="004A3570" w:rsidRDefault="004A3570" w:rsidP="004A3570">
            <w:pPr>
              <w:rPr>
                <w:rFonts w:ascii="Calibri" w:hAnsi="Calibri" w:cs="Calibri"/>
                <w:sz w:val="22"/>
                <w:szCs w:val="22"/>
              </w:rPr>
            </w:pPr>
            <w:r>
              <w:rPr>
                <w:rFonts w:ascii="Calibri" w:hAnsi="Calibri" w:cs="Calibri"/>
                <w:sz w:val="22"/>
                <w:szCs w:val="22"/>
              </w:rPr>
              <w:t>510 Fifteenth Avenue</w:t>
            </w:r>
          </w:p>
        </w:tc>
        <w:tc>
          <w:tcPr>
            <w:tcW w:w="992" w:type="dxa"/>
            <w:tcBorders>
              <w:top w:val="nil"/>
              <w:left w:val="nil"/>
              <w:bottom w:val="nil"/>
              <w:right w:val="nil"/>
            </w:tcBorders>
            <w:vAlign w:val="bottom"/>
          </w:tcPr>
          <w:p w14:paraId="144222D1" w14:textId="2CF9A4F8" w:rsidR="004A3570" w:rsidRDefault="004A3570" w:rsidP="004A3570">
            <w:pPr>
              <w:rPr>
                <w:rFonts w:ascii="Calibri" w:hAnsi="Calibri" w:cs="Calibri"/>
                <w:sz w:val="22"/>
                <w:szCs w:val="22"/>
              </w:rPr>
            </w:pPr>
            <w:r w:rsidRPr="004A3570">
              <w:rPr>
                <w:rFonts w:ascii="Calibri" w:hAnsi="Calibri" w:cs="Calibri"/>
                <w:sz w:val="22"/>
                <w:szCs w:val="22"/>
              </w:rPr>
              <w:t>3</w:t>
            </w:r>
          </w:p>
        </w:tc>
        <w:tc>
          <w:tcPr>
            <w:tcW w:w="1134" w:type="dxa"/>
            <w:tcBorders>
              <w:top w:val="nil"/>
              <w:left w:val="nil"/>
              <w:bottom w:val="nil"/>
              <w:right w:val="nil"/>
            </w:tcBorders>
            <w:vAlign w:val="bottom"/>
          </w:tcPr>
          <w:p w14:paraId="483E72A8" w14:textId="003A87C1" w:rsidR="004A3570" w:rsidRDefault="004A3570" w:rsidP="004A3570">
            <w:pPr>
              <w:rPr>
                <w:rFonts w:ascii="Calibri" w:hAnsi="Calibri" w:cs="Calibri"/>
                <w:sz w:val="22"/>
                <w:szCs w:val="22"/>
              </w:rPr>
            </w:pPr>
            <w:r w:rsidRPr="004A3570">
              <w:rPr>
                <w:rFonts w:ascii="Calibri" w:hAnsi="Calibri" w:cs="Calibri"/>
                <w:sz w:val="22"/>
                <w:szCs w:val="22"/>
              </w:rPr>
              <w:t>510228</w:t>
            </w:r>
          </w:p>
        </w:tc>
      </w:tr>
    </w:tbl>
    <w:p w14:paraId="0FAA18CB" w14:textId="08976BC2" w:rsidR="007E5462" w:rsidRDefault="007E5462" w:rsidP="005C77D0">
      <w:pPr>
        <w:jc w:val="both"/>
        <w:rPr>
          <w:rFonts w:ascii="Arial" w:hAnsi="Arial" w:cs="Arial"/>
          <w:iCs/>
          <w:sz w:val="22"/>
          <w:szCs w:val="22"/>
          <w:lang w:eastAsia="en-US"/>
        </w:rPr>
      </w:pPr>
    </w:p>
    <w:p w14:paraId="340D97C4" w14:textId="199E55FE" w:rsidR="004A3570" w:rsidRPr="00B855B4" w:rsidRDefault="00962057" w:rsidP="0054644A">
      <w:pPr>
        <w:pStyle w:val="Caption"/>
        <w:jc w:val="both"/>
        <w:rPr>
          <w:rFonts w:ascii="Arial" w:hAnsi="Arial" w:cs="Arial"/>
          <w:sz w:val="22"/>
          <w:szCs w:val="22"/>
          <w:lang w:eastAsia="en-US"/>
        </w:rPr>
      </w:pPr>
      <w:r>
        <w:rPr>
          <w:noProof/>
        </w:rPr>
        <w:lastRenderedPageBreak/>
        <w:drawing>
          <wp:inline distT="0" distB="0" distL="0" distR="0" wp14:anchorId="7B8B3A68" wp14:editId="6785E400">
            <wp:extent cx="5934075" cy="797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7972425"/>
                    </a:xfrm>
                    <a:prstGeom prst="rect">
                      <a:avLst/>
                    </a:prstGeom>
                    <a:noFill/>
                    <a:ln>
                      <a:noFill/>
                    </a:ln>
                  </pic:spPr>
                </pic:pic>
              </a:graphicData>
            </a:graphic>
          </wp:inline>
        </w:drawing>
      </w:r>
      <w:bookmarkStart w:id="2" w:name="_Ref534186188"/>
      <w:bookmarkStart w:id="3" w:name="_GoBack"/>
      <w:bookmarkEnd w:id="3"/>
      <w:r w:rsidR="0054644A">
        <w:t xml:space="preserve">Figure </w:t>
      </w:r>
      <w:r w:rsidR="00A738F9">
        <w:rPr>
          <w:noProof/>
        </w:rPr>
        <w:fldChar w:fldCharType="begin"/>
      </w:r>
      <w:r w:rsidR="00A738F9">
        <w:rPr>
          <w:noProof/>
        </w:rPr>
        <w:instrText xml:space="preserve"> SEQ Figure \* ARABIC </w:instrText>
      </w:r>
      <w:r w:rsidR="00A738F9">
        <w:rPr>
          <w:noProof/>
        </w:rPr>
        <w:fldChar w:fldCharType="separate"/>
      </w:r>
      <w:r w:rsidR="0054644A">
        <w:rPr>
          <w:noProof/>
        </w:rPr>
        <w:t>2</w:t>
      </w:r>
      <w:r w:rsidR="00A738F9">
        <w:rPr>
          <w:noProof/>
        </w:rPr>
        <w:fldChar w:fldCharType="end"/>
      </w:r>
      <w:bookmarkEnd w:id="2"/>
      <w:r w:rsidR="0054644A">
        <w:t>: Sites (shown in purple) which are subject to rezoning and changed development standards</w:t>
      </w:r>
    </w:p>
    <w:p w14:paraId="021C924E" w14:textId="77777777" w:rsidR="005C77D0" w:rsidRPr="00E66CF0" w:rsidRDefault="005C77D0" w:rsidP="0046342C">
      <w:pPr>
        <w:jc w:val="both"/>
        <w:rPr>
          <w:rFonts w:ascii="Arial" w:hAnsi="Arial" w:cs="Arial"/>
          <w:b/>
          <w:sz w:val="22"/>
          <w:szCs w:val="22"/>
        </w:rPr>
      </w:pPr>
    </w:p>
    <w:p w14:paraId="63F49B4C" w14:textId="59879A91" w:rsidR="0046342C" w:rsidRPr="00E66CF0" w:rsidRDefault="0046342C" w:rsidP="0046342C">
      <w:pPr>
        <w:jc w:val="both"/>
        <w:rPr>
          <w:rFonts w:ascii="Arial" w:hAnsi="Arial" w:cs="Arial"/>
          <w:b/>
          <w:bCs/>
          <w:sz w:val="22"/>
          <w:szCs w:val="22"/>
        </w:rPr>
      </w:pPr>
      <w:r w:rsidRPr="00E66CF0">
        <w:rPr>
          <w:rFonts w:ascii="Arial" w:hAnsi="Arial" w:cs="Arial"/>
          <w:b/>
          <w:bCs/>
          <w:sz w:val="22"/>
          <w:szCs w:val="22"/>
        </w:rPr>
        <w:lastRenderedPageBreak/>
        <w:t>3.</w:t>
      </w:r>
      <w:r w:rsidRPr="00E66CF0">
        <w:rPr>
          <w:rFonts w:ascii="Arial" w:hAnsi="Arial" w:cs="Arial"/>
          <w:b/>
          <w:bCs/>
          <w:sz w:val="22"/>
          <w:szCs w:val="22"/>
        </w:rPr>
        <w:tab/>
      </w:r>
      <w:r w:rsidR="007B0242" w:rsidRPr="007B0242">
        <w:rPr>
          <w:rFonts w:ascii="Arial" w:hAnsi="Arial" w:cs="Arial"/>
          <w:b/>
          <w:bCs/>
          <w:sz w:val="22"/>
          <w:szCs w:val="22"/>
        </w:rPr>
        <w:t>BACKGROUND/HISTORY</w:t>
      </w:r>
    </w:p>
    <w:p w14:paraId="1D029BE6" w14:textId="77777777" w:rsidR="007B0242" w:rsidRDefault="007B0242" w:rsidP="007B0242">
      <w:pPr>
        <w:jc w:val="both"/>
        <w:rPr>
          <w:rFonts w:ascii="Arial" w:hAnsi="Arial" w:cs="Arial"/>
          <w:iCs/>
          <w:sz w:val="22"/>
          <w:szCs w:val="22"/>
          <w:lang w:eastAsia="en-US"/>
        </w:rPr>
      </w:pPr>
    </w:p>
    <w:p w14:paraId="38C397AC" w14:textId="011D0F41" w:rsidR="007B0242" w:rsidRDefault="007B0242" w:rsidP="007B0242">
      <w:pPr>
        <w:jc w:val="both"/>
        <w:rPr>
          <w:rFonts w:ascii="Arial" w:hAnsi="Arial" w:cs="Arial"/>
          <w:iCs/>
          <w:sz w:val="22"/>
          <w:szCs w:val="22"/>
          <w:lang w:eastAsia="en-US"/>
        </w:rPr>
      </w:pPr>
      <w:r w:rsidRPr="007B0242">
        <w:rPr>
          <w:rFonts w:ascii="Arial" w:hAnsi="Arial" w:cs="Arial"/>
          <w:iCs/>
          <w:sz w:val="22"/>
          <w:szCs w:val="22"/>
          <w:lang w:eastAsia="en-US"/>
        </w:rPr>
        <w:t>A series of events has transpired, particularly over the last few years, which has resulted in the need for the planning proposal. A brief chronological account is provided below:</w:t>
      </w:r>
    </w:p>
    <w:p w14:paraId="52DEE1B1" w14:textId="77777777" w:rsidR="009159CC" w:rsidRPr="007B0242" w:rsidRDefault="009159CC" w:rsidP="007B0242">
      <w:pPr>
        <w:jc w:val="both"/>
        <w:rPr>
          <w:rFonts w:ascii="Arial" w:hAnsi="Arial" w:cs="Arial"/>
          <w:iCs/>
          <w:sz w:val="22"/>
          <w:szCs w:val="22"/>
          <w:lang w:eastAsia="en-US"/>
        </w:rPr>
      </w:pPr>
    </w:p>
    <w:p w14:paraId="333B179A" w14:textId="0AC81468" w:rsidR="00AB5431" w:rsidRDefault="00AB5431" w:rsidP="00AB5431">
      <w:pPr>
        <w:pStyle w:val="ListParagraph"/>
        <w:numPr>
          <w:ilvl w:val="0"/>
          <w:numId w:val="2"/>
        </w:numPr>
        <w:jc w:val="both"/>
        <w:rPr>
          <w:rFonts w:ascii="Arial" w:hAnsi="Arial" w:cs="Arial"/>
          <w:bCs/>
          <w:sz w:val="22"/>
          <w:szCs w:val="22"/>
        </w:rPr>
      </w:pPr>
      <w:r>
        <w:rPr>
          <w:rFonts w:ascii="Arial" w:hAnsi="Arial" w:cs="Arial"/>
          <w:bCs/>
          <w:sz w:val="22"/>
          <w:szCs w:val="22"/>
        </w:rPr>
        <w:t>The Growth Centres Commi</w:t>
      </w:r>
      <w:r w:rsidR="00481980">
        <w:rPr>
          <w:rFonts w:ascii="Arial" w:hAnsi="Arial" w:cs="Arial"/>
          <w:bCs/>
          <w:sz w:val="22"/>
          <w:szCs w:val="22"/>
        </w:rPr>
        <w:t>s</w:t>
      </w:r>
      <w:r>
        <w:rPr>
          <w:rFonts w:ascii="Arial" w:hAnsi="Arial" w:cs="Arial"/>
          <w:bCs/>
          <w:sz w:val="22"/>
          <w:szCs w:val="22"/>
        </w:rPr>
        <w:t xml:space="preserve">sion was formed in 2005 </w:t>
      </w:r>
      <w:r w:rsidRPr="00AB5431">
        <w:rPr>
          <w:rFonts w:ascii="Arial" w:hAnsi="Arial" w:cs="Arial"/>
          <w:bCs/>
          <w:sz w:val="22"/>
          <w:szCs w:val="22"/>
        </w:rPr>
        <w:t xml:space="preserve">to </w:t>
      </w:r>
      <w:r>
        <w:rPr>
          <w:rFonts w:ascii="Arial" w:hAnsi="Arial" w:cs="Arial"/>
          <w:bCs/>
          <w:sz w:val="22"/>
          <w:szCs w:val="22"/>
        </w:rPr>
        <w:t>plan and rezone land in Sydney’s North-West and South-West Growth Centres.</w:t>
      </w:r>
    </w:p>
    <w:p w14:paraId="7CF9D2D9" w14:textId="42A64F8B" w:rsidR="00AB5431" w:rsidRDefault="00AB5431" w:rsidP="00AB5431">
      <w:pPr>
        <w:pStyle w:val="ListParagraph"/>
        <w:numPr>
          <w:ilvl w:val="0"/>
          <w:numId w:val="2"/>
        </w:numPr>
        <w:jc w:val="both"/>
        <w:rPr>
          <w:rFonts w:ascii="Arial" w:hAnsi="Arial" w:cs="Arial"/>
          <w:bCs/>
          <w:sz w:val="22"/>
          <w:szCs w:val="22"/>
        </w:rPr>
      </w:pPr>
      <w:r>
        <w:rPr>
          <w:rFonts w:ascii="Arial" w:hAnsi="Arial" w:cs="Arial"/>
          <w:bCs/>
          <w:sz w:val="22"/>
          <w:szCs w:val="22"/>
        </w:rPr>
        <w:t>The SEPP (Sydney Region Growth Centres) 2006</w:t>
      </w:r>
      <w:r w:rsidR="009159CC">
        <w:rPr>
          <w:rFonts w:ascii="Arial" w:hAnsi="Arial" w:cs="Arial"/>
          <w:bCs/>
          <w:sz w:val="22"/>
          <w:szCs w:val="22"/>
        </w:rPr>
        <w:t xml:space="preserve"> was gazetted in 2006, and </w:t>
      </w:r>
      <w:r>
        <w:rPr>
          <w:rFonts w:ascii="Arial" w:hAnsi="Arial" w:cs="Arial"/>
          <w:bCs/>
          <w:sz w:val="22"/>
          <w:szCs w:val="22"/>
        </w:rPr>
        <w:t>form</w:t>
      </w:r>
      <w:r w:rsidR="009159CC">
        <w:rPr>
          <w:rFonts w:ascii="Arial" w:hAnsi="Arial" w:cs="Arial"/>
          <w:bCs/>
          <w:sz w:val="22"/>
          <w:szCs w:val="22"/>
        </w:rPr>
        <w:t>s</w:t>
      </w:r>
      <w:r>
        <w:rPr>
          <w:rFonts w:ascii="Arial" w:hAnsi="Arial" w:cs="Arial"/>
          <w:bCs/>
          <w:sz w:val="22"/>
          <w:szCs w:val="22"/>
        </w:rPr>
        <w:t xml:space="preserve"> the basis of statutory controls in rezoned precincts, over-riding local Council LEPs. No precincts within Liverpool were rezoned at this time.</w:t>
      </w:r>
      <w:r w:rsidR="002E11DD">
        <w:rPr>
          <w:rFonts w:ascii="Arial" w:hAnsi="Arial" w:cs="Arial"/>
          <w:bCs/>
          <w:sz w:val="22"/>
          <w:szCs w:val="22"/>
        </w:rPr>
        <w:t xml:space="preserve"> The Department of Planning and Environment w</w:t>
      </w:r>
      <w:r w:rsidR="009159CC">
        <w:rPr>
          <w:rFonts w:ascii="Arial" w:hAnsi="Arial" w:cs="Arial"/>
          <w:bCs/>
          <w:sz w:val="22"/>
          <w:szCs w:val="22"/>
        </w:rPr>
        <w:t xml:space="preserve">ere </w:t>
      </w:r>
      <w:r w:rsidR="002E11DD">
        <w:rPr>
          <w:rFonts w:ascii="Arial" w:hAnsi="Arial" w:cs="Arial"/>
          <w:bCs/>
          <w:sz w:val="22"/>
          <w:szCs w:val="22"/>
        </w:rPr>
        <w:t>responsible for precinct planning and the preparation of SEPP zoning and DCPs.</w:t>
      </w:r>
    </w:p>
    <w:p w14:paraId="48ADAAAB" w14:textId="5804780C" w:rsidR="00F54DBB" w:rsidRPr="00E66CF0" w:rsidRDefault="00AB5431" w:rsidP="0046342C">
      <w:pPr>
        <w:pStyle w:val="ListParagraph"/>
        <w:numPr>
          <w:ilvl w:val="0"/>
          <w:numId w:val="2"/>
        </w:numPr>
        <w:jc w:val="both"/>
        <w:rPr>
          <w:rFonts w:ascii="Arial" w:hAnsi="Arial" w:cs="Arial"/>
          <w:bCs/>
          <w:sz w:val="22"/>
          <w:szCs w:val="22"/>
        </w:rPr>
      </w:pPr>
      <w:r>
        <w:rPr>
          <w:rFonts w:ascii="Arial" w:hAnsi="Arial" w:cs="Arial"/>
          <w:bCs/>
          <w:sz w:val="22"/>
          <w:szCs w:val="22"/>
        </w:rPr>
        <w:t>The Austral and Leppington North</w:t>
      </w:r>
      <w:r w:rsidR="00481980">
        <w:rPr>
          <w:rFonts w:ascii="Arial" w:hAnsi="Arial" w:cs="Arial"/>
          <w:bCs/>
          <w:sz w:val="22"/>
          <w:szCs w:val="22"/>
        </w:rPr>
        <w:t xml:space="preserve"> (ALN)</w:t>
      </w:r>
      <w:r>
        <w:rPr>
          <w:rFonts w:ascii="Arial" w:hAnsi="Arial" w:cs="Arial"/>
          <w:bCs/>
          <w:sz w:val="22"/>
          <w:szCs w:val="22"/>
        </w:rPr>
        <w:t xml:space="preserve"> Precincts were rezoned from primarily RU4 - Rural Small Lots, to a mix of zones on the 15 March 2013</w:t>
      </w:r>
      <w:r w:rsidR="0007690F">
        <w:rPr>
          <w:rFonts w:ascii="Arial" w:hAnsi="Arial" w:cs="Arial"/>
          <w:bCs/>
          <w:sz w:val="22"/>
          <w:szCs w:val="22"/>
        </w:rPr>
        <w:t>.</w:t>
      </w:r>
      <w:r w:rsidR="002E11DD">
        <w:rPr>
          <w:rFonts w:ascii="Arial" w:hAnsi="Arial" w:cs="Arial"/>
          <w:bCs/>
          <w:sz w:val="22"/>
          <w:szCs w:val="22"/>
        </w:rPr>
        <w:t xml:space="preserve"> </w:t>
      </w:r>
      <w:r w:rsidR="0007690F">
        <w:rPr>
          <w:rFonts w:ascii="Arial" w:hAnsi="Arial" w:cs="Arial"/>
          <w:bCs/>
          <w:sz w:val="22"/>
          <w:szCs w:val="22"/>
        </w:rPr>
        <w:t>The precincts would</w:t>
      </w:r>
      <w:r w:rsidR="002E11DD">
        <w:rPr>
          <w:rFonts w:ascii="Arial" w:hAnsi="Arial" w:cs="Arial"/>
          <w:bCs/>
          <w:sz w:val="22"/>
          <w:szCs w:val="22"/>
        </w:rPr>
        <w:t xml:space="preserve"> support the development of some 17,350 homes, new employment centres, industrial zones, schools, </w:t>
      </w:r>
      <w:r w:rsidR="0007690F">
        <w:rPr>
          <w:rFonts w:ascii="Arial" w:hAnsi="Arial" w:cs="Arial"/>
          <w:bCs/>
          <w:sz w:val="22"/>
          <w:szCs w:val="22"/>
        </w:rPr>
        <w:t xml:space="preserve">a </w:t>
      </w:r>
      <w:r w:rsidR="002E11DD">
        <w:rPr>
          <w:rFonts w:ascii="Arial" w:hAnsi="Arial" w:cs="Arial"/>
          <w:bCs/>
          <w:sz w:val="22"/>
          <w:szCs w:val="22"/>
        </w:rPr>
        <w:t>drainage network, open spaces and other uses</w:t>
      </w:r>
      <w:r>
        <w:rPr>
          <w:rFonts w:ascii="Arial" w:hAnsi="Arial" w:cs="Arial"/>
          <w:bCs/>
          <w:sz w:val="22"/>
          <w:szCs w:val="22"/>
        </w:rPr>
        <w:t>. As such, the Liverpool LEP 2008 was no longer applicable</w:t>
      </w:r>
      <w:r w:rsidR="00481980">
        <w:rPr>
          <w:rFonts w:ascii="Arial" w:hAnsi="Arial" w:cs="Arial"/>
          <w:bCs/>
          <w:sz w:val="22"/>
          <w:szCs w:val="22"/>
        </w:rPr>
        <w:t xml:space="preserve"> to the ALN precincts</w:t>
      </w:r>
      <w:r>
        <w:rPr>
          <w:rFonts w:ascii="Arial" w:hAnsi="Arial" w:cs="Arial"/>
          <w:bCs/>
          <w:sz w:val="22"/>
          <w:szCs w:val="22"/>
        </w:rPr>
        <w:t xml:space="preserve">, with statutory planning controls </w:t>
      </w:r>
      <w:r w:rsidR="007F2C55">
        <w:rPr>
          <w:rFonts w:ascii="Arial" w:hAnsi="Arial" w:cs="Arial"/>
          <w:bCs/>
          <w:sz w:val="22"/>
          <w:szCs w:val="22"/>
        </w:rPr>
        <w:t xml:space="preserve">contained </w:t>
      </w:r>
      <w:r>
        <w:rPr>
          <w:rFonts w:ascii="Arial" w:hAnsi="Arial" w:cs="Arial"/>
          <w:bCs/>
          <w:sz w:val="22"/>
          <w:szCs w:val="22"/>
        </w:rPr>
        <w:t>in the SEPP, and a new DCP being introduced, the Liverpool Growth Centres Precincts Development Control Plan.</w:t>
      </w:r>
    </w:p>
    <w:p w14:paraId="4979337E" w14:textId="309D766C" w:rsidR="0046342C" w:rsidRDefault="000F26E5" w:rsidP="0046342C">
      <w:pPr>
        <w:pStyle w:val="ListParagraph"/>
        <w:numPr>
          <w:ilvl w:val="0"/>
          <w:numId w:val="2"/>
        </w:numPr>
        <w:jc w:val="both"/>
        <w:rPr>
          <w:rFonts w:ascii="Arial" w:hAnsi="Arial" w:cs="Arial"/>
          <w:bCs/>
          <w:sz w:val="22"/>
          <w:szCs w:val="22"/>
        </w:rPr>
      </w:pPr>
      <w:r>
        <w:rPr>
          <w:rFonts w:ascii="Arial" w:hAnsi="Arial" w:cs="Arial"/>
          <w:bCs/>
          <w:sz w:val="22"/>
          <w:szCs w:val="22"/>
        </w:rPr>
        <w:t xml:space="preserve">Until approximately late 2014 no </w:t>
      </w:r>
      <w:r w:rsidR="008C6C5D">
        <w:rPr>
          <w:rFonts w:ascii="Arial" w:hAnsi="Arial" w:cs="Arial"/>
          <w:bCs/>
          <w:sz w:val="22"/>
          <w:szCs w:val="22"/>
        </w:rPr>
        <w:t>DAs had been lodged</w:t>
      </w:r>
      <w:r>
        <w:rPr>
          <w:rFonts w:ascii="Arial" w:hAnsi="Arial" w:cs="Arial"/>
          <w:bCs/>
          <w:sz w:val="22"/>
          <w:szCs w:val="22"/>
        </w:rPr>
        <w:t xml:space="preserve"> as there was a l</w:t>
      </w:r>
      <w:r w:rsidR="0007690F">
        <w:rPr>
          <w:rFonts w:ascii="Arial" w:hAnsi="Arial" w:cs="Arial"/>
          <w:bCs/>
          <w:sz w:val="22"/>
          <w:szCs w:val="22"/>
        </w:rPr>
        <w:t xml:space="preserve">ack of sewer infrastructure, </w:t>
      </w:r>
      <w:r>
        <w:rPr>
          <w:rFonts w:ascii="Arial" w:hAnsi="Arial" w:cs="Arial"/>
          <w:bCs/>
          <w:sz w:val="22"/>
          <w:szCs w:val="22"/>
        </w:rPr>
        <w:t>severe constraints with other utilities</w:t>
      </w:r>
      <w:r w:rsidR="0007690F">
        <w:rPr>
          <w:rFonts w:ascii="Arial" w:hAnsi="Arial" w:cs="Arial"/>
          <w:bCs/>
          <w:sz w:val="22"/>
          <w:szCs w:val="22"/>
        </w:rPr>
        <w:t>, and likely a lack of market interest</w:t>
      </w:r>
      <w:r>
        <w:rPr>
          <w:rFonts w:ascii="Arial" w:hAnsi="Arial" w:cs="Arial"/>
          <w:bCs/>
          <w:sz w:val="22"/>
          <w:szCs w:val="22"/>
        </w:rPr>
        <w:t>.</w:t>
      </w:r>
    </w:p>
    <w:p w14:paraId="49B94CA7" w14:textId="7FE2EB2C" w:rsidR="005B4220" w:rsidRPr="00104C13" w:rsidRDefault="007F2C55" w:rsidP="00104C13">
      <w:pPr>
        <w:pStyle w:val="ListParagraph"/>
        <w:numPr>
          <w:ilvl w:val="0"/>
          <w:numId w:val="2"/>
        </w:numPr>
        <w:jc w:val="both"/>
        <w:rPr>
          <w:rFonts w:ascii="Arial" w:hAnsi="Arial" w:cs="Arial"/>
          <w:bCs/>
          <w:sz w:val="22"/>
          <w:szCs w:val="22"/>
        </w:rPr>
      </w:pPr>
      <w:r>
        <w:rPr>
          <w:rFonts w:ascii="Arial" w:hAnsi="Arial" w:cs="Arial"/>
          <w:bCs/>
          <w:sz w:val="22"/>
          <w:szCs w:val="22"/>
        </w:rPr>
        <w:t>Late 2014 to present – Council o</w:t>
      </w:r>
      <w:r w:rsidR="0007690F">
        <w:rPr>
          <w:rFonts w:ascii="Arial" w:hAnsi="Arial" w:cs="Arial"/>
          <w:bCs/>
          <w:sz w:val="22"/>
          <w:szCs w:val="22"/>
        </w:rPr>
        <w:t xml:space="preserve">fficers and land developers have observed that the </w:t>
      </w:r>
      <w:r w:rsidR="002E11DD" w:rsidRPr="002E11DD">
        <w:rPr>
          <w:rFonts w:ascii="Arial" w:hAnsi="Arial" w:cs="Arial"/>
          <w:bCs/>
          <w:sz w:val="22"/>
          <w:szCs w:val="22"/>
        </w:rPr>
        <w:t xml:space="preserve">ILP road layout was not </w:t>
      </w:r>
      <w:r w:rsidR="008C6C5D">
        <w:rPr>
          <w:rFonts w:ascii="Arial" w:hAnsi="Arial" w:cs="Arial"/>
          <w:bCs/>
          <w:sz w:val="22"/>
          <w:szCs w:val="22"/>
        </w:rPr>
        <w:t>supporting the development of</w:t>
      </w:r>
      <w:r w:rsidR="002E11DD" w:rsidRPr="002E11DD">
        <w:rPr>
          <w:rFonts w:ascii="Arial" w:hAnsi="Arial" w:cs="Arial"/>
          <w:bCs/>
          <w:sz w:val="22"/>
          <w:szCs w:val="22"/>
        </w:rPr>
        <w:t xml:space="preserve"> many properties</w:t>
      </w:r>
      <w:r w:rsidR="0007690F">
        <w:rPr>
          <w:rFonts w:ascii="Arial" w:hAnsi="Arial" w:cs="Arial"/>
          <w:bCs/>
          <w:sz w:val="22"/>
          <w:szCs w:val="22"/>
        </w:rPr>
        <w:t xml:space="preserve"> in the precinct</w:t>
      </w:r>
      <w:r w:rsidR="002E11DD" w:rsidRPr="002E11DD">
        <w:rPr>
          <w:rFonts w:ascii="Arial" w:hAnsi="Arial" w:cs="Arial"/>
          <w:bCs/>
          <w:sz w:val="22"/>
          <w:szCs w:val="22"/>
        </w:rPr>
        <w:t xml:space="preserve">. Some blocks were too deep for orderly development, or other </w:t>
      </w:r>
      <w:r w:rsidR="008C6C5D">
        <w:rPr>
          <w:rFonts w:ascii="Arial" w:hAnsi="Arial" w:cs="Arial"/>
          <w:bCs/>
          <w:sz w:val="22"/>
          <w:szCs w:val="22"/>
        </w:rPr>
        <w:t>encumbrances</w:t>
      </w:r>
      <w:r w:rsidR="002E11DD" w:rsidRPr="002E11DD">
        <w:rPr>
          <w:rFonts w:ascii="Arial" w:hAnsi="Arial" w:cs="Arial"/>
          <w:bCs/>
          <w:sz w:val="22"/>
          <w:szCs w:val="22"/>
        </w:rPr>
        <w:t xml:space="preserve"> were limiting efficient land development. </w:t>
      </w:r>
      <w:r w:rsidR="002E11DD" w:rsidRPr="00104C13">
        <w:rPr>
          <w:rFonts w:ascii="Arial" w:hAnsi="Arial" w:cs="Arial"/>
          <w:bCs/>
          <w:sz w:val="22"/>
          <w:szCs w:val="22"/>
        </w:rPr>
        <w:t>This results in several variations to the DCP and ILP road layout</w:t>
      </w:r>
      <w:r w:rsidR="00104C13">
        <w:rPr>
          <w:rFonts w:ascii="Arial" w:hAnsi="Arial" w:cs="Arial"/>
          <w:bCs/>
          <w:sz w:val="22"/>
          <w:szCs w:val="22"/>
        </w:rPr>
        <w:t xml:space="preserve"> through the DA process</w:t>
      </w:r>
      <w:r w:rsidR="002E11DD" w:rsidRPr="00104C13">
        <w:rPr>
          <w:rFonts w:ascii="Arial" w:hAnsi="Arial" w:cs="Arial"/>
          <w:bCs/>
          <w:sz w:val="22"/>
          <w:szCs w:val="22"/>
        </w:rPr>
        <w:t>. Assessing such variations in isolation, due to the fragmented land pattern and subsequent development, has the ability to undermine some of the precinct planning objectives as each development would likely seek to maximise their own development potential whilst potentially ignoring effects on surrounding lands.</w:t>
      </w:r>
      <w:r w:rsidR="00481980" w:rsidRPr="00104C13">
        <w:rPr>
          <w:rFonts w:ascii="Arial" w:hAnsi="Arial" w:cs="Arial"/>
          <w:bCs/>
          <w:sz w:val="22"/>
          <w:szCs w:val="22"/>
        </w:rPr>
        <w:t xml:space="preserve"> </w:t>
      </w:r>
      <w:r w:rsidR="00E63930" w:rsidRPr="00104C13">
        <w:rPr>
          <w:rFonts w:ascii="Arial" w:hAnsi="Arial" w:cs="Arial"/>
          <w:bCs/>
          <w:sz w:val="22"/>
          <w:szCs w:val="22"/>
        </w:rPr>
        <w:t>Constant assessing of variations causes uncertain development outcomes.</w:t>
      </w:r>
    </w:p>
    <w:p w14:paraId="42CF8907" w14:textId="0ADE8D5B" w:rsidR="002E11DD" w:rsidRDefault="00E63930" w:rsidP="00BB45E4">
      <w:pPr>
        <w:pStyle w:val="ListParagraph"/>
        <w:numPr>
          <w:ilvl w:val="0"/>
          <w:numId w:val="2"/>
        </w:numPr>
        <w:jc w:val="both"/>
        <w:rPr>
          <w:rFonts w:ascii="Arial" w:hAnsi="Arial" w:cs="Arial"/>
          <w:bCs/>
          <w:sz w:val="22"/>
          <w:szCs w:val="22"/>
        </w:rPr>
      </w:pPr>
      <w:r>
        <w:rPr>
          <w:rFonts w:ascii="Arial" w:hAnsi="Arial" w:cs="Arial"/>
          <w:bCs/>
          <w:sz w:val="22"/>
          <w:szCs w:val="22"/>
        </w:rPr>
        <w:t>To date, d</w:t>
      </w:r>
      <w:r w:rsidR="002E11DD">
        <w:rPr>
          <w:rFonts w:ascii="Arial" w:hAnsi="Arial" w:cs="Arial"/>
          <w:bCs/>
          <w:sz w:val="22"/>
          <w:szCs w:val="22"/>
        </w:rPr>
        <w:t>evelopment occurring in the A</w:t>
      </w:r>
      <w:r w:rsidR="00E45EB4">
        <w:rPr>
          <w:rFonts w:ascii="Arial" w:hAnsi="Arial" w:cs="Arial"/>
          <w:bCs/>
          <w:sz w:val="22"/>
          <w:szCs w:val="22"/>
        </w:rPr>
        <w:t>L</w:t>
      </w:r>
      <w:r w:rsidR="002E11DD">
        <w:rPr>
          <w:rFonts w:ascii="Arial" w:hAnsi="Arial" w:cs="Arial"/>
          <w:bCs/>
          <w:sz w:val="22"/>
          <w:szCs w:val="22"/>
        </w:rPr>
        <w:t>N precincts requires temporary on-site detention (OSD)</w:t>
      </w:r>
      <w:r>
        <w:rPr>
          <w:rFonts w:ascii="Arial" w:hAnsi="Arial" w:cs="Arial"/>
          <w:bCs/>
          <w:sz w:val="22"/>
          <w:szCs w:val="22"/>
        </w:rPr>
        <w:t xml:space="preserve"> as there is no stormwater network to drain to</w:t>
      </w:r>
      <w:r w:rsidR="002E11DD">
        <w:rPr>
          <w:rFonts w:ascii="Arial" w:hAnsi="Arial" w:cs="Arial"/>
          <w:bCs/>
          <w:sz w:val="22"/>
          <w:szCs w:val="22"/>
        </w:rPr>
        <w:t xml:space="preserve">. </w:t>
      </w:r>
      <w:r>
        <w:rPr>
          <w:rFonts w:ascii="Arial" w:hAnsi="Arial" w:cs="Arial"/>
          <w:bCs/>
          <w:sz w:val="22"/>
          <w:szCs w:val="22"/>
        </w:rPr>
        <w:t xml:space="preserve">To meet precinct flooding and pollution reduction targets, </w:t>
      </w:r>
      <w:r w:rsidR="00351348">
        <w:rPr>
          <w:rFonts w:ascii="Arial" w:hAnsi="Arial" w:cs="Arial"/>
          <w:bCs/>
          <w:sz w:val="22"/>
          <w:szCs w:val="22"/>
        </w:rPr>
        <w:t xml:space="preserve">to </w:t>
      </w:r>
      <w:r>
        <w:rPr>
          <w:rFonts w:ascii="Arial" w:hAnsi="Arial" w:cs="Arial"/>
          <w:bCs/>
          <w:sz w:val="22"/>
          <w:szCs w:val="22"/>
        </w:rPr>
        <w:t xml:space="preserve">ensure that the drainage system operates as a whole, and to unlock some flood prone land for development, a concept design of the stormwater network is required. </w:t>
      </w:r>
      <w:r w:rsidR="00351348">
        <w:rPr>
          <w:rFonts w:ascii="Arial" w:hAnsi="Arial" w:cs="Arial"/>
          <w:bCs/>
          <w:sz w:val="22"/>
          <w:szCs w:val="22"/>
        </w:rPr>
        <w:t>I</w:t>
      </w:r>
      <w:r w:rsidR="00E45EB4">
        <w:rPr>
          <w:rFonts w:ascii="Arial" w:hAnsi="Arial" w:cs="Arial"/>
          <w:bCs/>
          <w:sz w:val="22"/>
          <w:szCs w:val="22"/>
        </w:rPr>
        <w:t>n early 2016 Council tendered the detailed concept design of all stormwater facilities in the ALN precincts. The Contract was awarded to SMEC</w:t>
      </w:r>
      <w:r w:rsidR="0007690F">
        <w:rPr>
          <w:rFonts w:ascii="Arial" w:hAnsi="Arial" w:cs="Arial"/>
          <w:bCs/>
          <w:sz w:val="22"/>
          <w:szCs w:val="22"/>
        </w:rPr>
        <w:t xml:space="preserve"> Pty Ltd</w:t>
      </w:r>
      <w:r w:rsidR="00E45EB4">
        <w:rPr>
          <w:rFonts w:ascii="Arial" w:hAnsi="Arial" w:cs="Arial"/>
          <w:bCs/>
          <w:sz w:val="22"/>
          <w:szCs w:val="22"/>
        </w:rPr>
        <w:t>.</w:t>
      </w:r>
    </w:p>
    <w:p w14:paraId="46206C80" w14:textId="552C9915" w:rsidR="004C4043" w:rsidRDefault="004C4043" w:rsidP="00BB45E4">
      <w:pPr>
        <w:pStyle w:val="ListParagraph"/>
        <w:numPr>
          <w:ilvl w:val="0"/>
          <w:numId w:val="2"/>
        </w:numPr>
        <w:jc w:val="both"/>
        <w:rPr>
          <w:rFonts w:ascii="Arial" w:hAnsi="Arial" w:cs="Arial"/>
          <w:bCs/>
          <w:sz w:val="22"/>
          <w:szCs w:val="22"/>
        </w:rPr>
      </w:pPr>
      <w:r>
        <w:rPr>
          <w:rFonts w:ascii="Arial" w:hAnsi="Arial" w:cs="Arial"/>
          <w:bCs/>
          <w:sz w:val="22"/>
          <w:szCs w:val="22"/>
        </w:rPr>
        <w:t>15/06/2017</w:t>
      </w:r>
      <w:r w:rsidR="00444182">
        <w:rPr>
          <w:rFonts w:ascii="Arial" w:hAnsi="Arial" w:cs="Arial"/>
          <w:bCs/>
          <w:sz w:val="22"/>
          <w:szCs w:val="22"/>
        </w:rPr>
        <w:t xml:space="preserve"> - </w:t>
      </w:r>
      <w:r>
        <w:rPr>
          <w:rFonts w:ascii="Arial" w:hAnsi="Arial" w:cs="Arial"/>
          <w:bCs/>
          <w:sz w:val="22"/>
          <w:szCs w:val="22"/>
        </w:rPr>
        <w:t xml:space="preserve">A meeting was held between several Council departments to discuss road bridges in the ALN precincts. Several </w:t>
      </w:r>
      <w:r w:rsidR="0007690F">
        <w:rPr>
          <w:rFonts w:ascii="Arial" w:hAnsi="Arial" w:cs="Arial"/>
          <w:bCs/>
          <w:sz w:val="22"/>
          <w:szCs w:val="22"/>
        </w:rPr>
        <w:t>low order roads were proposed to cross</w:t>
      </w:r>
      <w:r>
        <w:rPr>
          <w:rFonts w:ascii="Arial" w:hAnsi="Arial" w:cs="Arial"/>
          <w:bCs/>
          <w:sz w:val="22"/>
          <w:szCs w:val="22"/>
        </w:rPr>
        <w:t xml:space="preserve"> creeks at obtuse angles</w:t>
      </w:r>
      <w:r w:rsidR="0007690F">
        <w:rPr>
          <w:rFonts w:ascii="Arial" w:hAnsi="Arial" w:cs="Arial"/>
          <w:bCs/>
          <w:sz w:val="22"/>
          <w:szCs w:val="22"/>
        </w:rPr>
        <w:t>,</w:t>
      </w:r>
      <w:r>
        <w:rPr>
          <w:rFonts w:ascii="Arial" w:hAnsi="Arial" w:cs="Arial"/>
          <w:bCs/>
          <w:sz w:val="22"/>
          <w:szCs w:val="22"/>
        </w:rPr>
        <w:t xml:space="preserve"> </w:t>
      </w:r>
      <w:r w:rsidR="0007690F">
        <w:rPr>
          <w:rFonts w:ascii="Arial" w:hAnsi="Arial" w:cs="Arial"/>
          <w:bCs/>
          <w:sz w:val="22"/>
          <w:szCs w:val="22"/>
        </w:rPr>
        <w:t>many of these roads were not needed for traffic collection/distribution</w:t>
      </w:r>
      <w:r>
        <w:rPr>
          <w:rFonts w:ascii="Arial" w:hAnsi="Arial" w:cs="Arial"/>
          <w:bCs/>
          <w:sz w:val="22"/>
          <w:szCs w:val="22"/>
        </w:rPr>
        <w:t xml:space="preserve">. </w:t>
      </w:r>
      <w:r w:rsidR="008C6C5D">
        <w:rPr>
          <w:rFonts w:ascii="Arial" w:hAnsi="Arial" w:cs="Arial"/>
          <w:bCs/>
          <w:sz w:val="22"/>
          <w:szCs w:val="22"/>
        </w:rPr>
        <w:t>As per the contributions plan, t</w:t>
      </w:r>
      <w:r>
        <w:rPr>
          <w:rFonts w:ascii="Arial" w:hAnsi="Arial" w:cs="Arial"/>
          <w:bCs/>
          <w:sz w:val="22"/>
          <w:szCs w:val="22"/>
        </w:rPr>
        <w:t>hese bridges would be very expensive to construct, and it is proposed that several are replaced with pedestrian</w:t>
      </w:r>
      <w:r w:rsidR="008C6C5D">
        <w:rPr>
          <w:rFonts w:ascii="Arial" w:hAnsi="Arial" w:cs="Arial"/>
          <w:bCs/>
          <w:sz w:val="22"/>
          <w:szCs w:val="22"/>
        </w:rPr>
        <w:t xml:space="preserve"> only</w:t>
      </w:r>
      <w:r>
        <w:rPr>
          <w:rFonts w:ascii="Arial" w:hAnsi="Arial" w:cs="Arial"/>
          <w:bCs/>
          <w:sz w:val="22"/>
          <w:szCs w:val="22"/>
        </w:rPr>
        <w:t xml:space="preserve"> bridges in order to </w:t>
      </w:r>
      <w:r w:rsidR="008C6C5D">
        <w:rPr>
          <w:rFonts w:ascii="Arial" w:hAnsi="Arial" w:cs="Arial"/>
          <w:bCs/>
          <w:sz w:val="22"/>
          <w:szCs w:val="22"/>
        </w:rPr>
        <w:t xml:space="preserve">reduce </w:t>
      </w:r>
      <w:r w:rsidR="00444182">
        <w:rPr>
          <w:rFonts w:ascii="Arial" w:hAnsi="Arial" w:cs="Arial"/>
          <w:bCs/>
          <w:sz w:val="22"/>
          <w:szCs w:val="22"/>
        </w:rPr>
        <w:t xml:space="preserve">the </w:t>
      </w:r>
      <w:r w:rsidR="008C6C5D">
        <w:rPr>
          <w:rFonts w:ascii="Arial" w:hAnsi="Arial" w:cs="Arial"/>
          <w:bCs/>
          <w:sz w:val="22"/>
          <w:szCs w:val="22"/>
        </w:rPr>
        <w:t xml:space="preserve">financial burden whilst </w:t>
      </w:r>
      <w:r>
        <w:rPr>
          <w:rFonts w:ascii="Arial" w:hAnsi="Arial" w:cs="Arial"/>
          <w:bCs/>
          <w:sz w:val="22"/>
          <w:szCs w:val="22"/>
        </w:rPr>
        <w:t>maintain</w:t>
      </w:r>
      <w:r w:rsidR="008C6C5D">
        <w:rPr>
          <w:rFonts w:ascii="Arial" w:hAnsi="Arial" w:cs="Arial"/>
          <w:bCs/>
          <w:sz w:val="22"/>
          <w:szCs w:val="22"/>
        </w:rPr>
        <w:t>ing</w:t>
      </w:r>
      <w:r>
        <w:rPr>
          <w:rFonts w:ascii="Arial" w:hAnsi="Arial" w:cs="Arial"/>
          <w:bCs/>
          <w:sz w:val="22"/>
          <w:szCs w:val="22"/>
        </w:rPr>
        <w:t xml:space="preserve"> pedestrian permeability</w:t>
      </w:r>
      <w:r w:rsidR="00444182">
        <w:rPr>
          <w:rFonts w:ascii="Arial" w:hAnsi="Arial" w:cs="Arial"/>
          <w:bCs/>
          <w:sz w:val="22"/>
          <w:szCs w:val="22"/>
        </w:rPr>
        <w:t xml:space="preserve"> through the precinct</w:t>
      </w:r>
      <w:r>
        <w:rPr>
          <w:rFonts w:ascii="Arial" w:hAnsi="Arial" w:cs="Arial"/>
          <w:bCs/>
          <w:sz w:val="22"/>
          <w:szCs w:val="22"/>
        </w:rPr>
        <w:t>.</w:t>
      </w:r>
    </w:p>
    <w:p w14:paraId="1761AA82" w14:textId="21FA7973" w:rsidR="00E45EB4" w:rsidRDefault="0007690F" w:rsidP="00BB45E4">
      <w:pPr>
        <w:pStyle w:val="ListParagraph"/>
        <w:numPr>
          <w:ilvl w:val="0"/>
          <w:numId w:val="2"/>
        </w:numPr>
        <w:jc w:val="both"/>
        <w:rPr>
          <w:rFonts w:ascii="Arial" w:hAnsi="Arial" w:cs="Arial"/>
          <w:bCs/>
          <w:sz w:val="22"/>
          <w:szCs w:val="22"/>
        </w:rPr>
      </w:pPr>
      <w:r>
        <w:rPr>
          <w:rFonts w:ascii="Arial" w:hAnsi="Arial" w:cs="Arial"/>
          <w:bCs/>
          <w:sz w:val="22"/>
          <w:szCs w:val="22"/>
        </w:rPr>
        <w:t>27/06/</w:t>
      </w:r>
      <w:r w:rsidR="00444182">
        <w:rPr>
          <w:rFonts w:ascii="Arial" w:hAnsi="Arial" w:cs="Arial"/>
          <w:bCs/>
          <w:sz w:val="22"/>
          <w:szCs w:val="22"/>
        </w:rPr>
        <w:t>2018 - A</w:t>
      </w:r>
      <w:r w:rsidR="00E45EB4">
        <w:rPr>
          <w:rFonts w:ascii="Arial" w:hAnsi="Arial" w:cs="Arial"/>
          <w:bCs/>
          <w:sz w:val="22"/>
          <w:szCs w:val="22"/>
        </w:rPr>
        <w:t xml:space="preserve"> report was presented to Council to investigate preparing a planning proposal, development control plan amendment, and contributions plan amendment to deal with three separate but related issues in the ALN precinct plans, being:</w:t>
      </w:r>
    </w:p>
    <w:p w14:paraId="01FA788E" w14:textId="029F0EB1" w:rsidR="00E45EB4" w:rsidRDefault="00317D85" w:rsidP="00E45EB4">
      <w:pPr>
        <w:pStyle w:val="ListParagraph"/>
        <w:numPr>
          <w:ilvl w:val="1"/>
          <w:numId w:val="2"/>
        </w:numPr>
        <w:jc w:val="both"/>
        <w:rPr>
          <w:rFonts w:ascii="Arial" w:hAnsi="Arial" w:cs="Arial"/>
          <w:bCs/>
          <w:sz w:val="22"/>
          <w:szCs w:val="22"/>
        </w:rPr>
      </w:pPr>
      <w:r>
        <w:rPr>
          <w:rFonts w:ascii="Arial" w:hAnsi="Arial" w:cs="Arial"/>
          <w:bCs/>
          <w:sz w:val="22"/>
          <w:szCs w:val="22"/>
        </w:rPr>
        <w:t>To a</w:t>
      </w:r>
      <w:r w:rsidR="00E45EB4">
        <w:rPr>
          <w:rFonts w:ascii="Arial" w:hAnsi="Arial" w:cs="Arial"/>
          <w:bCs/>
          <w:sz w:val="22"/>
          <w:szCs w:val="22"/>
        </w:rPr>
        <w:t>mend the ILP</w:t>
      </w:r>
      <w:r w:rsidR="00481980">
        <w:rPr>
          <w:rFonts w:ascii="Arial" w:hAnsi="Arial" w:cs="Arial"/>
          <w:bCs/>
          <w:sz w:val="22"/>
          <w:szCs w:val="22"/>
        </w:rPr>
        <w:t xml:space="preserve"> </w:t>
      </w:r>
      <w:r w:rsidR="0007690F">
        <w:rPr>
          <w:rFonts w:ascii="Arial" w:hAnsi="Arial" w:cs="Arial"/>
          <w:bCs/>
          <w:sz w:val="22"/>
          <w:szCs w:val="22"/>
        </w:rPr>
        <w:t xml:space="preserve">road network </w:t>
      </w:r>
      <w:r w:rsidR="00481980">
        <w:rPr>
          <w:rFonts w:ascii="Arial" w:hAnsi="Arial" w:cs="Arial"/>
          <w:bCs/>
          <w:sz w:val="22"/>
          <w:szCs w:val="22"/>
        </w:rPr>
        <w:t>and statutory planning controls</w:t>
      </w:r>
      <w:r w:rsidR="00E45EB4">
        <w:rPr>
          <w:rFonts w:ascii="Arial" w:hAnsi="Arial" w:cs="Arial"/>
          <w:bCs/>
          <w:sz w:val="22"/>
          <w:szCs w:val="22"/>
        </w:rPr>
        <w:t xml:space="preserve"> to</w:t>
      </w:r>
      <w:r w:rsidR="00481980">
        <w:rPr>
          <w:rFonts w:ascii="Arial" w:hAnsi="Arial" w:cs="Arial"/>
          <w:bCs/>
          <w:sz w:val="22"/>
          <w:szCs w:val="22"/>
        </w:rPr>
        <w:t xml:space="preserve"> better</w:t>
      </w:r>
      <w:r w:rsidR="00E45EB4">
        <w:rPr>
          <w:rFonts w:ascii="Arial" w:hAnsi="Arial" w:cs="Arial"/>
          <w:bCs/>
          <w:sz w:val="22"/>
          <w:szCs w:val="22"/>
        </w:rPr>
        <w:t xml:space="preserve"> facilitate development in accordance with the precinct vision,</w:t>
      </w:r>
    </w:p>
    <w:p w14:paraId="1017E30E" w14:textId="361F1764" w:rsidR="00E45EB4" w:rsidRDefault="00E45EB4" w:rsidP="00E45EB4">
      <w:pPr>
        <w:pStyle w:val="ListParagraph"/>
        <w:numPr>
          <w:ilvl w:val="1"/>
          <w:numId w:val="2"/>
        </w:numPr>
        <w:jc w:val="both"/>
        <w:rPr>
          <w:rFonts w:ascii="Arial" w:hAnsi="Arial" w:cs="Arial"/>
          <w:bCs/>
          <w:sz w:val="22"/>
          <w:szCs w:val="22"/>
        </w:rPr>
      </w:pPr>
      <w:r>
        <w:rPr>
          <w:rFonts w:ascii="Arial" w:hAnsi="Arial" w:cs="Arial"/>
          <w:bCs/>
          <w:sz w:val="22"/>
          <w:szCs w:val="22"/>
        </w:rPr>
        <w:t>Introduce clearer Local Area Traffic Management (LATM) controls to address the ILPs grid layout and fragmented land-holding pattern,</w:t>
      </w:r>
    </w:p>
    <w:p w14:paraId="237A3EBD" w14:textId="006DF1ED" w:rsidR="00E45EB4" w:rsidRDefault="00E45EB4" w:rsidP="00E45EB4">
      <w:pPr>
        <w:pStyle w:val="ListParagraph"/>
        <w:numPr>
          <w:ilvl w:val="1"/>
          <w:numId w:val="2"/>
        </w:numPr>
        <w:jc w:val="both"/>
        <w:rPr>
          <w:rFonts w:ascii="Arial" w:hAnsi="Arial" w:cs="Arial"/>
          <w:bCs/>
          <w:sz w:val="22"/>
          <w:szCs w:val="22"/>
        </w:rPr>
      </w:pPr>
      <w:r>
        <w:rPr>
          <w:rFonts w:ascii="Arial" w:hAnsi="Arial" w:cs="Arial"/>
          <w:bCs/>
          <w:sz w:val="22"/>
          <w:szCs w:val="22"/>
        </w:rPr>
        <w:t xml:space="preserve">Identify and remove </w:t>
      </w:r>
      <w:r w:rsidR="008C6C5D">
        <w:rPr>
          <w:rFonts w:ascii="Arial" w:hAnsi="Arial" w:cs="Arial"/>
          <w:bCs/>
          <w:sz w:val="22"/>
          <w:szCs w:val="22"/>
        </w:rPr>
        <w:t xml:space="preserve">proposed </w:t>
      </w:r>
      <w:r>
        <w:rPr>
          <w:rFonts w:ascii="Arial" w:hAnsi="Arial" w:cs="Arial"/>
          <w:bCs/>
          <w:sz w:val="22"/>
          <w:szCs w:val="22"/>
        </w:rPr>
        <w:t xml:space="preserve">road-bridge crossings which cross creeks at obtuse angles </w:t>
      </w:r>
      <w:r w:rsidR="00BD0C82">
        <w:rPr>
          <w:rFonts w:ascii="Arial" w:hAnsi="Arial" w:cs="Arial"/>
          <w:bCs/>
          <w:sz w:val="22"/>
          <w:szCs w:val="22"/>
        </w:rPr>
        <w:t xml:space="preserve">that </w:t>
      </w:r>
      <w:r>
        <w:rPr>
          <w:rFonts w:ascii="Arial" w:hAnsi="Arial" w:cs="Arial"/>
          <w:bCs/>
          <w:sz w:val="22"/>
          <w:szCs w:val="22"/>
        </w:rPr>
        <w:t>are not required for principle property access or traffic requirements.</w:t>
      </w:r>
    </w:p>
    <w:p w14:paraId="53C9E781" w14:textId="437DD6E5" w:rsidR="00E45EB4" w:rsidRDefault="00E45EB4" w:rsidP="00BB45E4">
      <w:pPr>
        <w:pStyle w:val="ListParagraph"/>
        <w:numPr>
          <w:ilvl w:val="0"/>
          <w:numId w:val="2"/>
        </w:numPr>
        <w:jc w:val="both"/>
        <w:rPr>
          <w:rFonts w:ascii="Arial" w:hAnsi="Arial" w:cs="Arial"/>
          <w:bCs/>
          <w:sz w:val="22"/>
          <w:szCs w:val="22"/>
        </w:rPr>
      </w:pPr>
      <w:r>
        <w:rPr>
          <w:rFonts w:ascii="Arial" w:hAnsi="Arial" w:cs="Arial"/>
          <w:bCs/>
          <w:sz w:val="22"/>
          <w:szCs w:val="22"/>
        </w:rPr>
        <w:t xml:space="preserve">In mid-2018 SMEC concluded that several drainage channels were surplus to requirements in instances where stormwater could be carried in pipes under DCP roads. It was also </w:t>
      </w:r>
      <w:r w:rsidR="00481980">
        <w:rPr>
          <w:rFonts w:ascii="Arial" w:hAnsi="Arial" w:cs="Arial"/>
          <w:bCs/>
          <w:sz w:val="22"/>
          <w:szCs w:val="22"/>
        </w:rPr>
        <w:t>found</w:t>
      </w:r>
      <w:r>
        <w:rPr>
          <w:rFonts w:ascii="Arial" w:hAnsi="Arial" w:cs="Arial"/>
          <w:bCs/>
          <w:sz w:val="22"/>
          <w:szCs w:val="22"/>
        </w:rPr>
        <w:t xml:space="preserve"> </w:t>
      </w:r>
      <w:r>
        <w:rPr>
          <w:rFonts w:ascii="Arial" w:hAnsi="Arial" w:cs="Arial"/>
          <w:bCs/>
          <w:sz w:val="22"/>
          <w:szCs w:val="22"/>
        </w:rPr>
        <w:lastRenderedPageBreak/>
        <w:t xml:space="preserve">that two detention basins were not </w:t>
      </w:r>
      <w:r w:rsidR="0007690F">
        <w:rPr>
          <w:rFonts w:ascii="Arial" w:hAnsi="Arial" w:cs="Arial"/>
          <w:bCs/>
          <w:sz w:val="22"/>
          <w:szCs w:val="22"/>
        </w:rPr>
        <w:t>required</w:t>
      </w:r>
      <w:r>
        <w:rPr>
          <w:rFonts w:ascii="Arial" w:hAnsi="Arial" w:cs="Arial"/>
          <w:bCs/>
          <w:sz w:val="22"/>
          <w:szCs w:val="22"/>
        </w:rPr>
        <w:t>, and that several bio-retention facilities could not operate or would underperform</w:t>
      </w:r>
      <w:r w:rsidR="0007690F">
        <w:rPr>
          <w:rFonts w:ascii="Arial" w:hAnsi="Arial" w:cs="Arial"/>
          <w:bCs/>
          <w:sz w:val="22"/>
          <w:szCs w:val="22"/>
        </w:rPr>
        <w:t xml:space="preserve"> compared to earlier assumptions</w:t>
      </w:r>
      <w:r>
        <w:rPr>
          <w:rFonts w:ascii="Arial" w:hAnsi="Arial" w:cs="Arial"/>
          <w:bCs/>
          <w:sz w:val="22"/>
          <w:szCs w:val="22"/>
        </w:rPr>
        <w:t>.</w:t>
      </w:r>
    </w:p>
    <w:p w14:paraId="2FFE8420" w14:textId="275C22DE" w:rsidR="00E45EB4" w:rsidRDefault="00E45EB4" w:rsidP="00E45EB4">
      <w:pPr>
        <w:pStyle w:val="ListParagraph"/>
        <w:numPr>
          <w:ilvl w:val="1"/>
          <w:numId w:val="2"/>
        </w:numPr>
        <w:jc w:val="both"/>
        <w:rPr>
          <w:rFonts w:ascii="Arial" w:hAnsi="Arial" w:cs="Arial"/>
          <w:bCs/>
          <w:sz w:val="22"/>
          <w:szCs w:val="22"/>
        </w:rPr>
      </w:pPr>
      <w:r>
        <w:rPr>
          <w:rFonts w:ascii="Arial" w:hAnsi="Arial" w:cs="Arial"/>
          <w:bCs/>
          <w:sz w:val="22"/>
          <w:szCs w:val="22"/>
        </w:rPr>
        <w:t>In response to SMECs conclusions, the surplu</w:t>
      </w:r>
      <w:r w:rsidR="00CE671D">
        <w:rPr>
          <w:rFonts w:ascii="Arial" w:hAnsi="Arial" w:cs="Arial"/>
          <w:bCs/>
          <w:sz w:val="22"/>
          <w:szCs w:val="22"/>
        </w:rPr>
        <w:t>s drainage channels and basins c</w:t>
      </w:r>
      <w:r>
        <w:rPr>
          <w:rFonts w:ascii="Arial" w:hAnsi="Arial" w:cs="Arial"/>
          <w:bCs/>
          <w:sz w:val="22"/>
          <w:szCs w:val="22"/>
        </w:rPr>
        <w:t xml:space="preserve">ould be rezoned by </w:t>
      </w:r>
      <w:r w:rsidR="00481980">
        <w:rPr>
          <w:rFonts w:ascii="Arial" w:hAnsi="Arial" w:cs="Arial"/>
          <w:bCs/>
          <w:sz w:val="22"/>
          <w:szCs w:val="22"/>
        </w:rPr>
        <w:t>the</w:t>
      </w:r>
      <w:r>
        <w:rPr>
          <w:rFonts w:ascii="Arial" w:hAnsi="Arial" w:cs="Arial"/>
          <w:bCs/>
          <w:sz w:val="22"/>
          <w:szCs w:val="22"/>
        </w:rPr>
        <w:t xml:space="preserve"> planning proposal</w:t>
      </w:r>
      <w:r w:rsidR="00481980">
        <w:rPr>
          <w:rFonts w:ascii="Arial" w:hAnsi="Arial" w:cs="Arial"/>
          <w:bCs/>
          <w:sz w:val="22"/>
          <w:szCs w:val="22"/>
        </w:rPr>
        <w:t xml:space="preserve"> already being prepared</w:t>
      </w:r>
      <w:r>
        <w:rPr>
          <w:rFonts w:ascii="Arial" w:hAnsi="Arial" w:cs="Arial"/>
          <w:bCs/>
          <w:sz w:val="22"/>
          <w:szCs w:val="22"/>
        </w:rPr>
        <w:t xml:space="preserve">, as this </w:t>
      </w:r>
      <w:r w:rsidR="00481980">
        <w:rPr>
          <w:rFonts w:ascii="Arial" w:hAnsi="Arial" w:cs="Arial"/>
          <w:bCs/>
          <w:sz w:val="22"/>
          <w:szCs w:val="22"/>
        </w:rPr>
        <w:t>would allow otherwise sterile lands to be developed in accordance with the precinct vision</w:t>
      </w:r>
      <w:r w:rsidR="00CE671D">
        <w:rPr>
          <w:rFonts w:ascii="Arial" w:hAnsi="Arial" w:cs="Arial"/>
          <w:bCs/>
          <w:sz w:val="22"/>
          <w:szCs w:val="22"/>
        </w:rPr>
        <w:t>.</w:t>
      </w:r>
    </w:p>
    <w:p w14:paraId="442185C4" w14:textId="6B93E310" w:rsidR="00481980" w:rsidRPr="00481980" w:rsidRDefault="00481980" w:rsidP="00BB45E4">
      <w:pPr>
        <w:pStyle w:val="ListParagraph"/>
        <w:numPr>
          <w:ilvl w:val="0"/>
          <w:numId w:val="2"/>
        </w:numPr>
        <w:jc w:val="both"/>
        <w:rPr>
          <w:rFonts w:ascii="Arial" w:hAnsi="Arial" w:cs="Arial"/>
          <w:bCs/>
          <w:sz w:val="22"/>
          <w:szCs w:val="22"/>
        </w:rPr>
      </w:pPr>
      <w:r w:rsidRPr="00481980">
        <w:rPr>
          <w:rFonts w:ascii="Arial" w:hAnsi="Arial" w:cs="Arial"/>
          <w:bCs/>
          <w:sz w:val="22"/>
          <w:szCs w:val="22"/>
        </w:rPr>
        <w:t>7/12/</w:t>
      </w:r>
      <w:r w:rsidR="00CC3FD3">
        <w:rPr>
          <w:rFonts w:ascii="Arial" w:hAnsi="Arial" w:cs="Arial"/>
          <w:bCs/>
          <w:sz w:val="22"/>
          <w:szCs w:val="22"/>
        </w:rPr>
        <w:t>2018:</w:t>
      </w:r>
      <w:r w:rsidRPr="00481980">
        <w:rPr>
          <w:rFonts w:ascii="Arial" w:hAnsi="Arial" w:cs="Arial"/>
          <w:bCs/>
          <w:sz w:val="22"/>
          <w:szCs w:val="22"/>
        </w:rPr>
        <w:t xml:space="preserve"> SMEC prepared the </w:t>
      </w:r>
      <w:r w:rsidRPr="00CC3FD3">
        <w:rPr>
          <w:rFonts w:ascii="Arial" w:hAnsi="Arial" w:cs="Arial"/>
          <w:bCs/>
          <w:i/>
          <w:sz w:val="22"/>
          <w:szCs w:val="22"/>
        </w:rPr>
        <w:t>Austral and Leppington North Design of Water Management Infrastructure - Draft Detailed Concept Design Report</w:t>
      </w:r>
      <w:r>
        <w:rPr>
          <w:rFonts w:ascii="Arial" w:hAnsi="Arial" w:cs="Arial"/>
          <w:bCs/>
          <w:sz w:val="22"/>
          <w:szCs w:val="22"/>
        </w:rPr>
        <w:t xml:space="preserve">. The report identified the surplus drainage lands, and suggested a way to address the issues associated with the bio-retention basins. It should be noted that the bio-retention basins were not zoned, and all are proposed to be removed as a new on-street rain garden strategy is being explored. Due to this matter being addressed in the DCP and Contributions Plan, it is not further discussed in this report. </w:t>
      </w:r>
    </w:p>
    <w:p w14:paraId="63779737" w14:textId="77777777" w:rsidR="00CC3FD3" w:rsidRDefault="00CC3FD3" w:rsidP="00D52007">
      <w:pPr>
        <w:rPr>
          <w:rFonts w:ascii="Arial" w:hAnsi="Arial" w:cs="Arial"/>
          <w:b/>
          <w:sz w:val="22"/>
          <w:szCs w:val="22"/>
        </w:rPr>
      </w:pPr>
    </w:p>
    <w:p w14:paraId="7B76307D" w14:textId="00077B28" w:rsidR="0046342C" w:rsidRPr="00E66CF0" w:rsidRDefault="00BB45E4" w:rsidP="0046342C">
      <w:pPr>
        <w:jc w:val="both"/>
        <w:rPr>
          <w:rFonts w:ascii="Arial" w:hAnsi="Arial" w:cs="Arial"/>
          <w:sz w:val="22"/>
          <w:szCs w:val="22"/>
        </w:rPr>
      </w:pPr>
      <w:r w:rsidRPr="00E66CF0">
        <w:rPr>
          <w:rFonts w:ascii="Arial" w:hAnsi="Arial" w:cs="Arial"/>
          <w:b/>
          <w:bCs/>
          <w:sz w:val="22"/>
        </w:rPr>
        <w:t>4.</w:t>
      </w:r>
      <w:r w:rsidRPr="00E66CF0">
        <w:rPr>
          <w:rFonts w:ascii="Arial" w:hAnsi="Arial" w:cs="Arial"/>
          <w:b/>
          <w:bCs/>
          <w:sz w:val="22"/>
        </w:rPr>
        <w:tab/>
      </w:r>
      <w:r w:rsidRPr="00BB45E4">
        <w:rPr>
          <w:rFonts w:ascii="Arial" w:hAnsi="Arial" w:cs="Arial"/>
          <w:b/>
          <w:bCs/>
          <w:sz w:val="22"/>
          <w:szCs w:val="22"/>
          <w:lang w:val="en-US"/>
        </w:rPr>
        <w:t>DETAILS OF THE PROPOSAL</w:t>
      </w:r>
    </w:p>
    <w:p w14:paraId="03FC54B3" w14:textId="77777777" w:rsidR="00BB45E4" w:rsidRDefault="00BB45E4" w:rsidP="008C6C5D">
      <w:pPr>
        <w:jc w:val="both"/>
        <w:rPr>
          <w:rFonts w:ascii="Arial" w:hAnsi="Arial" w:cs="Arial"/>
          <w:sz w:val="22"/>
          <w:szCs w:val="22"/>
        </w:rPr>
      </w:pPr>
    </w:p>
    <w:p w14:paraId="0241CC71" w14:textId="7A30B30B" w:rsidR="008C6C5D" w:rsidRDefault="001D3DA0" w:rsidP="008C6C5D">
      <w:pPr>
        <w:jc w:val="both"/>
        <w:rPr>
          <w:rFonts w:ascii="Arial" w:hAnsi="Arial" w:cs="Arial"/>
          <w:sz w:val="22"/>
          <w:szCs w:val="22"/>
        </w:rPr>
      </w:pPr>
      <w:r w:rsidRPr="00E66CF0">
        <w:rPr>
          <w:rFonts w:ascii="Arial" w:hAnsi="Arial" w:cs="Arial"/>
          <w:sz w:val="22"/>
          <w:szCs w:val="22"/>
        </w:rPr>
        <w:t xml:space="preserve">The Planning Proposal seeks to </w:t>
      </w:r>
      <w:r w:rsidR="008C6C5D">
        <w:rPr>
          <w:rFonts w:ascii="Arial" w:hAnsi="Arial" w:cs="Arial"/>
          <w:sz w:val="22"/>
          <w:szCs w:val="22"/>
        </w:rPr>
        <w:t>be</w:t>
      </w:r>
      <w:r w:rsidR="008C6C5D" w:rsidRPr="008C6C5D">
        <w:rPr>
          <w:rFonts w:ascii="Arial" w:hAnsi="Arial" w:cs="Arial"/>
          <w:sz w:val="22"/>
          <w:szCs w:val="22"/>
        </w:rPr>
        <w:t>tter facilitate the development of lands within the Austral and Leppington North Precincts. The planning proposal seeks to enable development of certain lands zoned for drainage purposes whi</w:t>
      </w:r>
      <w:r w:rsidR="00DF5800">
        <w:rPr>
          <w:rFonts w:ascii="Arial" w:hAnsi="Arial" w:cs="Arial"/>
          <w:sz w:val="22"/>
          <w:szCs w:val="22"/>
        </w:rPr>
        <w:t xml:space="preserve">ch are surplus to requirements </w:t>
      </w:r>
      <w:r w:rsidR="008C6C5D" w:rsidRPr="008C6C5D">
        <w:rPr>
          <w:rFonts w:ascii="Arial" w:hAnsi="Arial" w:cs="Arial"/>
          <w:sz w:val="22"/>
          <w:szCs w:val="22"/>
        </w:rPr>
        <w:t xml:space="preserve">and to improve development feasibility for other lots within the Austral and Leppington North precincts by optimising the extent of certain zones and planning controls. </w:t>
      </w:r>
      <w:r w:rsidR="00CE671D">
        <w:rPr>
          <w:rFonts w:ascii="Arial" w:hAnsi="Arial" w:cs="Arial"/>
          <w:sz w:val="22"/>
          <w:szCs w:val="22"/>
        </w:rPr>
        <w:t>Full details as to the extent of rezonings proposed are contained within the Planning Proposal attached.</w:t>
      </w:r>
    </w:p>
    <w:p w14:paraId="32066223" w14:textId="4354E448" w:rsidR="00CE671D" w:rsidRDefault="00CE671D" w:rsidP="008C6C5D">
      <w:pPr>
        <w:jc w:val="both"/>
        <w:rPr>
          <w:rFonts w:ascii="Arial" w:hAnsi="Arial" w:cs="Arial"/>
          <w:sz w:val="22"/>
          <w:szCs w:val="22"/>
        </w:rPr>
      </w:pPr>
    </w:p>
    <w:p w14:paraId="2AC676F3" w14:textId="4AF117AD" w:rsidR="00CE671D" w:rsidRDefault="00CE671D" w:rsidP="008C6C5D">
      <w:pPr>
        <w:jc w:val="both"/>
        <w:rPr>
          <w:rFonts w:ascii="Arial" w:hAnsi="Arial" w:cs="Arial"/>
          <w:sz w:val="22"/>
          <w:szCs w:val="22"/>
        </w:rPr>
      </w:pPr>
      <w:r>
        <w:rPr>
          <w:rFonts w:ascii="Arial" w:hAnsi="Arial" w:cs="Arial"/>
          <w:sz w:val="22"/>
          <w:szCs w:val="22"/>
        </w:rPr>
        <w:t>In summary, the planning proposal seeks to rezone part of 3</w:t>
      </w:r>
      <w:ins w:id="4" w:author="Ian Stendara" w:date="2019-02-06T13:23:00Z">
        <w:r w:rsidR="00D81B70">
          <w:rPr>
            <w:rFonts w:ascii="Arial" w:hAnsi="Arial" w:cs="Arial"/>
            <w:sz w:val="22"/>
            <w:szCs w:val="22"/>
          </w:rPr>
          <w:t>7</w:t>
        </w:r>
      </w:ins>
      <w:del w:id="5" w:author="Ian Stendara" w:date="2019-02-06T13:23:00Z">
        <w:r w:rsidDel="00D81B70">
          <w:rPr>
            <w:rFonts w:ascii="Arial" w:hAnsi="Arial" w:cs="Arial"/>
            <w:sz w:val="22"/>
            <w:szCs w:val="22"/>
          </w:rPr>
          <w:delText>6</w:delText>
        </w:r>
      </w:del>
      <w:r>
        <w:rPr>
          <w:rFonts w:ascii="Arial" w:hAnsi="Arial" w:cs="Arial"/>
          <w:sz w:val="22"/>
          <w:szCs w:val="22"/>
        </w:rPr>
        <w:t xml:space="preserve"> properties to </w:t>
      </w:r>
      <w:r w:rsidR="009A6E88">
        <w:rPr>
          <w:rFonts w:ascii="Arial" w:hAnsi="Arial" w:cs="Arial"/>
          <w:sz w:val="22"/>
          <w:szCs w:val="22"/>
        </w:rPr>
        <w:t>avoid the need for C</w:t>
      </w:r>
      <w:r>
        <w:rPr>
          <w:rFonts w:ascii="Arial" w:hAnsi="Arial" w:cs="Arial"/>
          <w:sz w:val="22"/>
          <w:szCs w:val="22"/>
        </w:rPr>
        <w:t xml:space="preserve">ouncil </w:t>
      </w:r>
      <w:r w:rsidR="009A6E88">
        <w:rPr>
          <w:rFonts w:ascii="Arial" w:hAnsi="Arial" w:cs="Arial"/>
          <w:sz w:val="22"/>
          <w:szCs w:val="22"/>
        </w:rPr>
        <w:t xml:space="preserve">to </w:t>
      </w:r>
      <w:r w:rsidR="00DF5800">
        <w:rPr>
          <w:rFonts w:ascii="Arial" w:hAnsi="Arial" w:cs="Arial"/>
          <w:sz w:val="22"/>
          <w:szCs w:val="22"/>
        </w:rPr>
        <w:t>acquire r</w:t>
      </w:r>
      <w:r w:rsidR="009A6E88">
        <w:rPr>
          <w:rFonts w:ascii="Arial" w:hAnsi="Arial" w:cs="Arial"/>
          <w:sz w:val="22"/>
          <w:szCs w:val="22"/>
        </w:rPr>
        <w:t>edundant drainage land and to adjust zone</w:t>
      </w:r>
      <w:r>
        <w:rPr>
          <w:rFonts w:ascii="Arial" w:hAnsi="Arial" w:cs="Arial"/>
          <w:sz w:val="22"/>
          <w:szCs w:val="22"/>
        </w:rPr>
        <w:t xml:space="preserve"> boundaries to facilitate more orderly development. </w:t>
      </w:r>
      <w:r w:rsidR="0049608C">
        <w:rPr>
          <w:rFonts w:ascii="Arial" w:hAnsi="Arial" w:cs="Arial"/>
          <w:sz w:val="22"/>
          <w:szCs w:val="22"/>
        </w:rPr>
        <w:t>S</w:t>
      </w:r>
      <w:r w:rsidR="001E4F34">
        <w:rPr>
          <w:rFonts w:ascii="Arial" w:hAnsi="Arial" w:cs="Arial"/>
          <w:sz w:val="22"/>
          <w:szCs w:val="22"/>
        </w:rPr>
        <w:t>everal of the redundant drainage channels are located adjacent to residential zoned</w:t>
      </w:r>
      <w:r w:rsidR="0049608C">
        <w:rPr>
          <w:rFonts w:ascii="Arial" w:hAnsi="Arial" w:cs="Arial"/>
          <w:sz w:val="22"/>
          <w:szCs w:val="22"/>
        </w:rPr>
        <w:t xml:space="preserve"> land and are proposed to be zoned for residential uses. </w:t>
      </w:r>
      <w:r w:rsidR="001E4F34">
        <w:rPr>
          <w:rFonts w:ascii="Arial" w:hAnsi="Arial" w:cs="Arial"/>
          <w:sz w:val="22"/>
          <w:szCs w:val="22"/>
        </w:rPr>
        <w:t>I</w:t>
      </w:r>
      <w:r w:rsidR="0049608C">
        <w:rPr>
          <w:rFonts w:ascii="Arial" w:hAnsi="Arial" w:cs="Arial"/>
          <w:sz w:val="22"/>
          <w:szCs w:val="22"/>
        </w:rPr>
        <w:t xml:space="preserve">n instances where proposed road locations </w:t>
      </w:r>
      <w:r w:rsidR="00292163">
        <w:rPr>
          <w:rFonts w:ascii="Arial" w:hAnsi="Arial" w:cs="Arial"/>
          <w:sz w:val="22"/>
          <w:szCs w:val="22"/>
        </w:rPr>
        <w:t xml:space="preserve">are amended </w:t>
      </w:r>
      <w:r w:rsidR="001E4F34">
        <w:rPr>
          <w:rFonts w:ascii="Arial" w:hAnsi="Arial" w:cs="Arial"/>
          <w:sz w:val="22"/>
          <w:szCs w:val="22"/>
        </w:rPr>
        <w:t xml:space="preserve">and the proposed road </w:t>
      </w:r>
      <w:r w:rsidR="006838D8">
        <w:rPr>
          <w:rFonts w:ascii="Arial" w:hAnsi="Arial" w:cs="Arial"/>
          <w:sz w:val="22"/>
          <w:szCs w:val="22"/>
        </w:rPr>
        <w:t>lies over</w:t>
      </w:r>
      <w:r w:rsidR="001E4F34">
        <w:rPr>
          <w:rFonts w:ascii="Arial" w:hAnsi="Arial" w:cs="Arial"/>
          <w:sz w:val="22"/>
          <w:szCs w:val="22"/>
        </w:rPr>
        <w:t xml:space="preserve"> the boundary of two zones, the zone boundary </w:t>
      </w:r>
      <w:r w:rsidR="00292163">
        <w:rPr>
          <w:rFonts w:ascii="Arial" w:hAnsi="Arial" w:cs="Arial"/>
          <w:sz w:val="22"/>
          <w:szCs w:val="22"/>
        </w:rPr>
        <w:t xml:space="preserve">has been </w:t>
      </w:r>
      <w:r w:rsidR="001E4F34">
        <w:rPr>
          <w:rFonts w:ascii="Arial" w:hAnsi="Arial" w:cs="Arial"/>
          <w:sz w:val="22"/>
          <w:szCs w:val="22"/>
        </w:rPr>
        <w:t>moved to reflect the location of the proposed road. In some instances this results in a slight reduction of R3 zoned land and an increase in R2 zoned land, whist on other occasions the inverse results.</w:t>
      </w:r>
    </w:p>
    <w:p w14:paraId="40E264EF" w14:textId="13DBE8D0" w:rsidR="005C77D0" w:rsidRDefault="005C77D0" w:rsidP="0045147E">
      <w:pPr>
        <w:jc w:val="both"/>
        <w:rPr>
          <w:rFonts w:ascii="Arial" w:hAnsi="Arial" w:cs="Arial"/>
          <w:sz w:val="22"/>
          <w:szCs w:val="22"/>
        </w:rPr>
      </w:pPr>
    </w:p>
    <w:p w14:paraId="16A06B0C" w14:textId="77777777" w:rsidR="00EC0417" w:rsidRDefault="005C77D0" w:rsidP="0045147E">
      <w:pPr>
        <w:jc w:val="both"/>
        <w:rPr>
          <w:rFonts w:ascii="Arial" w:hAnsi="Arial" w:cs="Arial"/>
          <w:sz w:val="22"/>
          <w:szCs w:val="22"/>
          <w:lang w:eastAsia="en-US"/>
        </w:rPr>
      </w:pPr>
      <w:r w:rsidRPr="00B855B4">
        <w:rPr>
          <w:rFonts w:ascii="Arial" w:hAnsi="Arial" w:cs="Arial"/>
          <w:sz w:val="22"/>
          <w:szCs w:val="22"/>
          <w:lang w:eastAsia="en-US"/>
        </w:rPr>
        <w:t xml:space="preserve">This report provides the detail </w:t>
      </w:r>
      <w:r w:rsidR="00AE3FC8">
        <w:rPr>
          <w:rFonts w:ascii="Arial" w:hAnsi="Arial" w:cs="Arial"/>
          <w:sz w:val="22"/>
          <w:szCs w:val="22"/>
          <w:lang w:eastAsia="en-US"/>
        </w:rPr>
        <w:t xml:space="preserve">of the proposed amendments to </w:t>
      </w:r>
      <w:r w:rsidRPr="00EC0417">
        <w:rPr>
          <w:rFonts w:ascii="Arial" w:hAnsi="Arial" w:cs="Arial"/>
          <w:i/>
          <w:sz w:val="22"/>
          <w:szCs w:val="22"/>
          <w:lang w:eastAsia="en-US"/>
        </w:rPr>
        <w:t>State Environmental Planning Policy (Sydney Region Growth Centres) 2006</w:t>
      </w:r>
      <w:r w:rsidRPr="00B855B4">
        <w:rPr>
          <w:rFonts w:ascii="Arial" w:hAnsi="Arial" w:cs="Arial"/>
          <w:sz w:val="22"/>
          <w:szCs w:val="22"/>
          <w:lang w:eastAsia="en-US"/>
        </w:rPr>
        <w:t xml:space="preserve"> (the SEPP).</w:t>
      </w:r>
      <w:r w:rsidR="00AE3FC8">
        <w:rPr>
          <w:rFonts w:ascii="Arial" w:hAnsi="Arial" w:cs="Arial"/>
          <w:sz w:val="22"/>
          <w:szCs w:val="22"/>
          <w:lang w:eastAsia="en-US"/>
        </w:rPr>
        <w:t xml:space="preserve"> Changes to the </w:t>
      </w:r>
      <w:r>
        <w:rPr>
          <w:rFonts w:ascii="Arial" w:hAnsi="Arial" w:cs="Arial"/>
          <w:sz w:val="22"/>
          <w:szCs w:val="22"/>
          <w:lang w:eastAsia="en-US"/>
        </w:rPr>
        <w:t>DCP and Contributions Plan are not detailed in this report</w:t>
      </w:r>
      <w:r w:rsidR="00AE3FC8">
        <w:rPr>
          <w:rFonts w:ascii="Arial" w:hAnsi="Arial" w:cs="Arial"/>
          <w:sz w:val="22"/>
          <w:szCs w:val="22"/>
          <w:lang w:eastAsia="en-US"/>
        </w:rPr>
        <w:t xml:space="preserve">, as the local planning panel does not have a statutory role in providing advice on these documents under the </w:t>
      </w:r>
      <w:r w:rsidR="00AE3FC8" w:rsidRPr="00EC0417">
        <w:rPr>
          <w:rFonts w:ascii="Arial" w:hAnsi="Arial" w:cs="Arial"/>
          <w:i/>
          <w:sz w:val="22"/>
          <w:szCs w:val="22"/>
          <w:lang w:eastAsia="en-US"/>
        </w:rPr>
        <w:t>Environmental Planning and Assessment Act 1979</w:t>
      </w:r>
      <w:r>
        <w:rPr>
          <w:rFonts w:ascii="Arial" w:hAnsi="Arial" w:cs="Arial"/>
          <w:sz w:val="22"/>
          <w:szCs w:val="22"/>
          <w:lang w:eastAsia="en-US"/>
        </w:rPr>
        <w:t xml:space="preserve">. </w:t>
      </w:r>
    </w:p>
    <w:p w14:paraId="1FBF3816" w14:textId="77777777" w:rsidR="00EC0417" w:rsidRDefault="00EC0417" w:rsidP="0045147E">
      <w:pPr>
        <w:jc w:val="both"/>
        <w:rPr>
          <w:rFonts w:ascii="Arial" w:hAnsi="Arial" w:cs="Arial"/>
          <w:sz w:val="22"/>
          <w:szCs w:val="22"/>
          <w:lang w:eastAsia="en-US"/>
        </w:rPr>
      </w:pPr>
    </w:p>
    <w:p w14:paraId="767F33D9" w14:textId="5D772D01" w:rsidR="005C77D0" w:rsidRPr="00E66CF0" w:rsidRDefault="00CE671D" w:rsidP="0045147E">
      <w:pPr>
        <w:jc w:val="both"/>
        <w:rPr>
          <w:rFonts w:ascii="Arial" w:hAnsi="Arial" w:cs="Arial"/>
          <w:sz w:val="22"/>
          <w:szCs w:val="22"/>
        </w:rPr>
      </w:pPr>
      <w:r>
        <w:rPr>
          <w:rFonts w:ascii="Arial" w:hAnsi="Arial" w:cs="Arial"/>
          <w:sz w:val="22"/>
          <w:szCs w:val="22"/>
          <w:lang w:eastAsia="en-US"/>
        </w:rPr>
        <w:t xml:space="preserve">A draft DCP </w:t>
      </w:r>
      <w:r w:rsidR="00EC0417">
        <w:rPr>
          <w:rFonts w:ascii="Arial" w:hAnsi="Arial" w:cs="Arial"/>
          <w:sz w:val="22"/>
          <w:szCs w:val="22"/>
          <w:lang w:eastAsia="en-US"/>
        </w:rPr>
        <w:t xml:space="preserve">amendment will be </w:t>
      </w:r>
      <w:r>
        <w:rPr>
          <w:rFonts w:ascii="Arial" w:hAnsi="Arial" w:cs="Arial"/>
          <w:sz w:val="22"/>
          <w:szCs w:val="22"/>
          <w:lang w:eastAsia="en-US"/>
        </w:rPr>
        <w:t>exhibited alongside</w:t>
      </w:r>
      <w:r w:rsidR="00EC0417">
        <w:rPr>
          <w:rFonts w:ascii="Arial" w:hAnsi="Arial" w:cs="Arial"/>
          <w:sz w:val="22"/>
          <w:szCs w:val="22"/>
          <w:lang w:eastAsia="en-US"/>
        </w:rPr>
        <w:t xml:space="preserve"> the changes to</w:t>
      </w:r>
      <w:r>
        <w:rPr>
          <w:rFonts w:ascii="Arial" w:hAnsi="Arial" w:cs="Arial"/>
          <w:sz w:val="22"/>
          <w:szCs w:val="22"/>
          <w:lang w:eastAsia="en-US"/>
        </w:rPr>
        <w:t xml:space="preserve"> the SEPP</w:t>
      </w:r>
      <w:r w:rsidR="005C77D0">
        <w:rPr>
          <w:rFonts w:ascii="Arial" w:hAnsi="Arial" w:cs="Arial"/>
          <w:sz w:val="22"/>
          <w:szCs w:val="22"/>
          <w:lang w:eastAsia="en-US"/>
        </w:rPr>
        <w:t>.</w:t>
      </w:r>
      <w:r>
        <w:rPr>
          <w:rFonts w:ascii="Arial" w:hAnsi="Arial" w:cs="Arial"/>
          <w:sz w:val="22"/>
          <w:szCs w:val="22"/>
          <w:lang w:eastAsia="en-US"/>
        </w:rPr>
        <w:t xml:space="preserve"> Due</w:t>
      </w:r>
      <w:r w:rsidR="0045628B">
        <w:rPr>
          <w:rFonts w:ascii="Arial" w:hAnsi="Arial" w:cs="Arial"/>
          <w:sz w:val="22"/>
          <w:szCs w:val="22"/>
          <w:lang w:eastAsia="en-US"/>
        </w:rPr>
        <w:t xml:space="preserve"> to Council’s commitment to having</w:t>
      </w:r>
      <w:r>
        <w:rPr>
          <w:rFonts w:ascii="Arial" w:hAnsi="Arial" w:cs="Arial"/>
          <w:sz w:val="22"/>
          <w:szCs w:val="22"/>
          <w:lang w:eastAsia="en-US"/>
        </w:rPr>
        <w:t xml:space="preserve"> the ALN Precincts Contributi</w:t>
      </w:r>
      <w:r w:rsidR="00AA264E">
        <w:rPr>
          <w:rFonts w:ascii="Arial" w:hAnsi="Arial" w:cs="Arial"/>
          <w:sz w:val="22"/>
          <w:szCs w:val="22"/>
          <w:lang w:eastAsia="en-US"/>
        </w:rPr>
        <w:t>ons Plan submitted to IPART to enable the l</w:t>
      </w:r>
      <w:r>
        <w:rPr>
          <w:rFonts w:ascii="Arial" w:hAnsi="Arial" w:cs="Arial"/>
          <w:sz w:val="22"/>
          <w:szCs w:val="22"/>
          <w:lang w:eastAsia="en-US"/>
        </w:rPr>
        <w:t>ift</w:t>
      </w:r>
      <w:r w:rsidR="00AA264E">
        <w:rPr>
          <w:rFonts w:ascii="Arial" w:hAnsi="Arial" w:cs="Arial"/>
          <w:sz w:val="22"/>
          <w:szCs w:val="22"/>
          <w:lang w:eastAsia="en-US"/>
        </w:rPr>
        <w:t>ing of</w:t>
      </w:r>
      <w:r>
        <w:rPr>
          <w:rFonts w:ascii="Arial" w:hAnsi="Arial" w:cs="Arial"/>
          <w:sz w:val="22"/>
          <w:szCs w:val="22"/>
          <w:lang w:eastAsia="en-US"/>
        </w:rPr>
        <w:t xml:space="preserve"> the contributions cap, it is proposed that any amendments to the contributions plan resulting from </w:t>
      </w:r>
      <w:r w:rsidR="00AA264E">
        <w:rPr>
          <w:rFonts w:ascii="Arial" w:hAnsi="Arial" w:cs="Arial"/>
          <w:sz w:val="22"/>
          <w:szCs w:val="22"/>
          <w:lang w:eastAsia="en-US"/>
        </w:rPr>
        <w:t xml:space="preserve">this </w:t>
      </w:r>
      <w:r>
        <w:rPr>
          <w:rFonts w:ascii="Arial" w:hAnsi="Arial" w:cs="Arial"/>
          <w:sz w:val="22"/>
          <w:szCs w:val="22"/>
          <w:lang w:eastAsia="en-US"/>
        </w:rPr>
        <w:t xml:space="preserve">SEPP </w:t>
      </w:r>
      <w:r w:rsidR="0045628B">
        <w:rPr>
          <w:rFonts w:ascii="Arial" w:hAnsi="Arial" w:cs="Arial"/>
          <w:sz w:val="22"/>
          <w:szCs w:val="22"/>
          <w:lang w:eastAsia="en-US"/>
        </w:rPr>
        <w:t xml:space="preserve">and </w:t>
      </w:r>
      <w:r>
        <w:rPr>
          <w:rFonts w:ascii="Arial" w:hAnsi="Arial" w:cs="Arial"/>
          <w:sz w:val="22"/>
          <w:szCs w:val="22"/>
          <w:lang w:eastAsia="en-US"/>
        </w:rPr>
        <w:t xml:space="preserve">DCP amendment will happen </w:t>
      </w:r>
      <w:r w:rsidR="0045628B">
        <w:rPr>
          <w:rFonts w:ascii="Arial" w:hAnsi="Arial" w:cs="Arial"/>
          <w:sz w:val="22"/>
          <w:szCs w:val="22"/>
          <w:lang w:eastAsia="en-US"/>
        </w:rPr>
        <w:t xml:space="preserve">concurrently with that process for consistency. </w:t>
      </w:r>
    </w:p>
    <w:p w14:paraId="2CB19778" w14:textId="77777777" w:rsidR="00F826F2" w:rsidRPr="00E66CF0" w:rsidRDefault="00F826F2" w:rsidP="0046342C">
      <w:pPr>
        <w:jc w:val="both"/>
        <w:rPr>
          <w:rFonts w:ascii="Arial" w:hAnsi="Arial" w:cs="Arial"/>
          <w:b/>
          <w:sz w:val="22"/>
          <w:szCs w:val="22"/>
        </w:rPr>
      </w:pPr>
    </w:p>
    <w:p w14:paraId="340CB18F" w14:textId="3ACC9571" w:rsidR="0046342C" w:rsidRPr="00E66CF0" w:rsidRDefault="00BB45E4" w:rsidP="0046342C">
      <w:pPr>
        <w:jc w:val="both"/>
        <w:rPr>
          <w:rFonts w:ascii="Arial" w:hAnsi="Arial" w:cs="Arial"/>
          <w:b/>
          <w:bCs/>
          <w:sz w:val="22"/>
        </w:rPr>
      </w:pPr>
      <w:r>
        <w:rPr>
          <w:rFonts w:ascii="Arial" w:hAnsi="Arial" w:cs="Arial"/>
          <w:b/>
          <w:bCs/>
          <w:sz w:val="22"/>
        </w:rPr>
        <w:t>5</w:t>
      </w:r>
      <w:r w:rsidR="0045628B">
        <w:rPr>
          <w:rFonts w:ascii="Arial" w:hAnsi="Arial" w:cs="Arial"/>
          <w:b/>
          <w:bCs/>
          <w:sz w:val="22"/>
        </w:rPr>
        <w:t>(</w:t>
      </w:r>
      <w:r>
        <w:rPr>
          <w:rFonts w:ascii="Arial" w:hAnsi="Arial" w:cs="Arial"/>
          <w:b/>
          <w:bCs/>
          <w:sz w:val="22"/>
        </w:rPr>
        <w:t>a</w:t>
      </w:r>
      <w:r w:rsidR="0045628B">
        <w:rPr>
          <w:rFonts w:ascii="Arial" w:hAnsi="Arial" w:cs="Arial"/>
          <w:b/>
          <w:bCs/>
          <w:sz w:val="22"/>
        </w:rPr>
        <w:t>)</w:t>
      </w:r>
      <w:r>
        <w:rPr>
          <w:rFonts w:ascii="Arial" w:hAnsi="Arial" w:cs="Arial"/>
          <w:b/>
          <w:bCs/>
          <w:sz w:val="22"/>
        </w:rPr>
        <w:t>.</w:t>
      </w:r>
      <w:r w:rsidR="00C53E24" w:rsidRPr="00E66CF0">
        <w:rPr>
          <w:rFonts w:ascii="Arial" w:hAnsi="Arial" w:cs="Arial"/>
          <w:b/>
          <w:bCs/>
          <w:sz w:val="22"/>
        </w:rPr>
        <w:tab/>
        <w:t xml:space="preserve">CONSIDERATIONS FOR STRATEGIC MERIT </w:t>
      </w:r>
      <w:r w:rsidR="0046342C" w:rsidRPr="00E66CF0">
        <w:rPr>
          <w:rFonts w:ascii="Arial" w:hAnsi="Arial" w:cs="Arial"/>
          <w:b/>
          <w:bCs/>
          <w:sz w:val="22"/>
        </w:rPr>
        <w:t xml:space="preserve"> </w:t>
      </w:r>
    </w:p>
    <w:p w14:paraId="66049071" w14:textId="77777777" w:rsidR="0046342C" w:rsidRPr="00E66CF0" w:rsidRDefault="0046342C" w:rsidP="0046342C">
      <w:pPr>
        <w:jc w:val="both"/>
        <w:rPr>
          <w:rFonts w:ascii="Arial" w:hAnsi="Arial" w:cs="Arial"/>
          <w:sz w:val="22"/>
          <w:szCs w:val="22"/>
        </w:rPr>
      </w:pPr>
    </w:p>
    <w:p w14:paraId="5826228E" w14:textId="77777777" w:rsidR="00745820" w:rsidRPr="00295E45" w:rsidRDefault="00745820" w:rsidP="00295E45">
      <w:pPr>
        <w:pStyle w:val="ListParagraph"/>
        <w:numPr>
          <w:ilvl w:val="0"/>
          <w:numId w:val="18"/>
        </w:num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295E45">
        <w:rPr>
          <w:rFonts w:ascii="Arial" w:eastAsia="Calibri" w:hAnsi="Arial" w:cs="Arial"/>
          <w:sz w:val="22"/>
          <w:szCs w:val="22"/>
          <w:lang w:eastAsia="en-US"/>
        </w:rPr>
        <w:t xml:space="preserve">The Department’s </w:t>
      </w:r>
      <w:r w:rsidRPr="00295E45">
        <w:rPr>
          <w:rFonts w:ascii="Arial" w:eastAsia="Calibri" w:hAnsi="Arial" w:cs="Arial"/>
          <w:i/>
          <w:sz w:val="22"/>
          <w:szCs w:val="22"/>
          <w:lang w:eastAsia="en-US"/>
        </w:rPr>
        <w:t>A guide to preparing planning proposals</w:t>
      </w:r>
      <w:r w:rsidRPr="00295E45">
        <w:rPr>
          <w:rFonts w:ascii="Arial" w:eastAsia="Calibri" w:hAnsi="Arial" w:cs="Arial"/>
          <w:sz w:val="22"/>
          <w:szCs w:val="22"/>
          <w:lang w:eastAsia="en-US"/>
        </w:rPr>
        <w:t xml:space="preserve"> includes the following questions to justify the proposal (Section A, Q1 and Q2). </w:t>
      </w:r>
    </w:p>
    <w:p w14:paraId="4A0883D1" w14:textId="7F7E7BFF" w:rsidR="00745820" w:rsidRDefault="00745820" w:rsidP="008C6C5D">
      <w:pPr>
        <w:pStyle w:val="ListParagraph"/>
        <w:numPr>
          <w:ilvl w:val="0"/>
          <w:numId w:val="7"/>
        </w:numPr>
        <w:tabs>
          <w:tab w:val="left" w:pos="567"/>
        </w:tabs>
        <w:autoSpaceDE w:val="0"/>
        <w:autoSpaceDN w:val="0"/>
        <w:adjustRightInd w:val="0"/>
        <w:spacing w:after="240"/>
        <w:jc w:val="both"/>
        <w:rPr>
          <w:rFonts w:ascii="Arial" w:eastAsia="Calibri" w:hAnsi="Arial" w:cs="Arial"/>
          <w:i/>
          <w:sz w:val="22"/>
          <w:szCs w:val="22"/>
          <w:lang w:val="en-US" w:eastAsia="en-US"/>
        </w:rPr>
      </w:pPr>
      <w:r w:rsidRPr="00E66CF0">
        <w:rPr>
          <w:rFonts w:ascii="Arial" w:eastAsia="Calibri" w:hAnsi="Arial" w:cs="Arial"/>
          <w:i/>
          <w:sz w:val="22"/>
          <w:szCs w:val="22"/>
          <w:lang w:val="en-US" w:eastAsia="en-US"/>
        </w:rPr>
        <w:t xml:space="preserve">  Is the planning proposal a result of any strategic study or report?</w:t>
      </w:r>
    </w:p>
    <w:p w14:paraId="4EA6EAA6" w14:textId="4A628ADD" w:rsidR="008C6C5D" w:rsidRPr="008C6C5D" w:rsidRDefault="008C6C5D" w:rsidP="008C6C5D">
      <w:p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8C6C5D">
        <w:rPr>
          <w:rFonts w:ascii="Arial" w:eastAsia="Calibri" w:hAnsi="Arial" w:cs="Arial"/>
          <w:sz w:val="22"/>
          <w:szCs w:val="22"/>
          <w:lang w:eastAsia="en-US"/>
        </w:rPr>
        <w:t>The rezoning of certain drainage lands is the result of Council’s detailed concept stormwater strategy. This strategy identified that several of the 10m</w:t>
      </w:r>
      <w:ins w:id="6" w:author="Ian Stendara" w:date="2019-02-06T13:23:00Z">
        <w:r w:rsidR="00D81B70">
          <w:rPr>
            <w:rFonts w:ascii="Arial" w:eastAsia="Calibri" w:hAnsi="Arial" w:cs="Arial"/>
            <w:sz w:val="22"/>
            <w:szCs w:val="22"/>
            <w:lang w:eastAsia="en-US"/>
          </w:rPr>
          <w:t xml:space="preserve"> or 30m</w:t>
        </w:r>
      </w:ins>
      <w:r w:rsidRPr="008C6C5D">
        <w:rPr>
          <w:rFonts w:ascii="Arial" w:eastAsia="Calibri" w:hAnsi="Arial" w:cs="Arial"/>
          <w:sz w:val="22"/>
          <w:szCs w:val="22"/>
          <w:lang w:eastAsia="en-US"/>
        </w:rPr>
        <w:t xml:space="preserve"> wide drainage corridors were </w:t>
      </w:r>
      <w:r w:rsidR="006838D8">
        <w:rPr>
          <w:rFonts w:ascii="Arial" w:eastAsia="Calibri" w:hAnsi="Arial" w:cs="Arial"/>
          <w:sz w:val="22"/>
          <w:szCs w:val="22"/>
          <w:lang w:eastAsia="en-US"/>
        </w:rPr>
        <w:t>unnecessary or unfeasible</w:t>
      </w:r>
      <w:r w:rsidRPr="008C6C5D">
        <w:rPr>
          <w:rFonts w:ascii="Arial" w:eastAsia="Calibri" w:hAnsi="Arial" w:cs="Arial"/>
          <w:sz w:val="22"/>
          <w:szCs w:val="22"/>
          <w:lang w:eastAsia="en-US"/>
        </w:rPr>
        <w:t xml:space="preserve">, and that in the event of heavy rain, waters could be carried by </w:t>
      </w:r>
      <w:r w:rsidRPr="008C6C5D">
        <w:rPr>
          <w:rFonts w:ascii="Arial" w:eastAsia="Calibri" w:hAnsi="Arial" w:cs="Arial"/>
          <w:sz w:val="22"/>
          <w:szCs w:val="22"/>
          <w:lang w:eastAsia="en-US"/>
        </w:rPr>
        <w:lastRenderedPageBreak/>
        <w:t xml:space="preserve">sufficiently sized pipes under the road, and as overland flow on streets which follow the path of the drainage corridor. </w:t>
      </w:r>
    </w:p>
    <w:p w14:paraId="3267D7AE" w14:textId="728583A8" w:rsidR="008C6C5D" w:rsidRPr="008C6C5D" w:rsidRDefault="008C6C5D" w:rsidP="008C6C5D">
      <w:p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8C6C5D">
        <w:rPr>
          <w:rFonts w:ascii="Arial" w:eastAsia="Calibri" w:hAnsi="Arial" w:cs="Arial"/>
          <w:sz w:val="22"/>
          <w:szCs w:val="22"/>
          <w:lang w:eastAsia="en-US"/>
        </w:rPr>
        <w:t xml:space="preserve">The rezoning of other sites to provide for better development feasibility were not the result of a strategic study or report. Instead, a desktop analysis was conducted on each property within the Austral and Leppington North Precinct to determine whether the current ILP can provide for the efficient subdivision of the land. In instances where the ILP posed a challenge, the location of DCP roads were </w:t>
      </w:r>
      <w:r w:rsidR="002213CE">
        <w:rPr>
          <w:rFonts w:ascii="Arial" w:eastAsia="Calibri" w:hAnsi="Arial" w:cs="Arial"/>
          <w:sz w:val="22"/>
          <w:szCs w:val="22"/>
          <w:lang w:eastAsia="en-US"/>
        </w:rPr>
        <w:t xml:space="preserve">realigned </w:t>
      </w:r>
      <w:r w:rsidRPr="008C6C5D">
        <w:rPr>
          <w:rFonts w:ascii="Arial" w:eastAsia="Calibri" w:hAnsi="Arial" w:cs="Arial"/>
          <w:sz w:val="22"/>
          <w:szCs w:val="22"/>
          <w:lang w:eastAsia="en-US"/>
        </w:rPr>
        <w:t>w</w:t>
      </w:r>
      <w:r>
        <w:rPr>
          <w:rFonts w:ascii="Arial" w:eastAsia="Calibri" w:hAnsi="Arial" w:cs="Arial"/>
          <w:sz w:val="22"/>
          <w:szCs w:val="22"/>
          <w:lang w:eastAsia="en-US"/>
        </w:rPr>
        <w:t>h</w:t>
      </w:r>
      <w:r w:rsidRPr="008C6C5D">
        <w:rPr>
          <w:rFonts w:ascii="Arial" w:eastAsia="Calibri" w:hAnsi="Arial" w:cs="Arial"/>
          <w:sz w:val="22"/>
          <w:szCs w:val="22"/>
          <w:lang w:eastAsia="en-US"/>
        </w:rPr>
        <w:t xml:space="preserve">ere there would be no negative </w:t>
      </w:r>
      <w:r w:rsidR="002213CE">
        <w:rPr>
          <w:rFonts w:ascii="Arial" w:eastAsia="Calibri" w:hAnsi="Arial" w:cs="Arial"/>
          <w:sz w:val="22"/>
          <w:szCs w:val="22"/>
          <w:lang w:eastAsia="en-US"/>
        </w:rPr>
        <w:t xml:space="preserve">implications </w:t>
      </w:r>
      <w:r w:rsidRPr="008C6C5D">
        <w:rPr>
          <w:rFonts w:ascii="Arial" w:eastAsia="Calibri" w:hAnsi="Arial" w:cs="Arial"/>
          <w:sz w:val="22"/>
          <w:szCs w:val="22"/>
          <w:lang w:eastAsia="en-US"/>
        </w:rPr>
        <w:t>to adjoining land-owners, where precinct planning objectives would be better achieved, an</w:t>
      </w:r>
      <w:r w:rsidR="002213CE">
        <w:rPr>
          <w:rFonts w:ascii="Arial" w:eastAsia="Calibri" w:hAnsi="Arial" w:cs="Arial"/>
          <w:sz w:val="22"/>
          <w:szCs w:val="22"/>
          <w:lang w:eastAsia="en-US"/>
        </w:rPr>
        <w:t>d</w:t>
      </w:r>
      <w:r w:rsidRPr="008C6C5D">
        <w:rPr>
          <w:rFonts w:ascii="Arial" w:eastAsia="Calibri" w:hAnsi="Arial" w:cs="Arial"/>
          <w:sz w:val="22"/>
          <w:szCs w:val="22"/>
          <w:lang w:eastAsia="en-US"/>
        </w:rPr>
        <w:t xml:space="preserve"> in a manner that is consistent with existing and approved development. An objective of this exercise was to limit the number of isolated variations to the ILP road network, thereby increasing the efficiency of DA processing. As a result of this ILP optimisation, some zone boundaries are proposed to be amended to follow the new road pattern.</w:t>
      </w:r>
    </w:p>
    <w:p w14:paraId="2A13B392" w14:textId="77777777" w:rsidR="008C6C5D" w:rsidRPr="008C6C5D" w:rsidRDefault="008C6C5D" w:rsidP="008C6C5D">
      <w:pPr>
        <w:tabs>
          <w:tab w:val="left" w:pos="567"/>
        </w:tabs>
        <w:autoSpaceDE w:val="0"/>
        <w:autoSpaceDN w:val="0"/>
        <w:adjustRightInd w:val="0"/>
        <w:jc w:val="both"/>
        <w:rPr>
          <w:rFonts w:ascii="Arial" w:eastAsia="Calibri" w:hAnsi="Arial" w:cs="Arial"/>
          <w:i/>
          <w:sz w:val="22"/>
          <w:szCs w:val="22"/>
          <w:lang w:val="en-US" w:eastAsia="en-US"/>
        </w:rPr>
      </w:pPr>
    </w:p>
    <w:p w14:paraId="43B5C7C9" w14:textId="62CE3B09" w:rsidR="00745820" w:rsidRPr="00E66CF0" w:rsidRDefault="00745820" w:rsidP="008C6C5D">
      <w:pPr>
        <w:pStyle w:val="ListParagraph"/>
        <w:numPr>
          <w:ilvl w:val="0"/>
          <w:numId w:val="7"/>
        </w:numPr>
        <w:tabs>
          <w:tab w:val="left" w:pos="567"/>
        </w:tabs>
        <w:autoSpaceDE w:val="0"/>
        <w:autoSpaceDN w:val="0"/>
        <w:adjustRightInd w:val="0"/>
        <w:spacing w:after="240"/>
        <w:rPr>
          <w:rFonts w:ascii="Arial" w:hAnsi="Arial" w:cs="Arial"/>
          <w:b/>
          <w:sz w:val="22"/>
          <w:szCs w:val="22"/>
        </w:rPr>
      </w:pPr>
      <w:r w:rsidRPr="00E66CF0">
        <w:rPr>
          <w:rFonts w:ascii="Arial" w:eastAsia="Calibri" w:hAnsi="Arial" w:cs="Arial"/>
          <w:i/>
          <w:sz w:val="22"/>
          <w:szCs w:val="22"/>
          <w:lang w:val="en-US" w:eastAsia="en-US"/>
        </w:rPr>
        <w:t xml:space="preserve">  Is the planning proposal the best means of achieving the objectives or intended outcomes, or is there a better way?</w:t>
      </w:r>
    </w:p>
    <w:p w14:paraId="50597D61" w14:textId="19E2C94A" w:rsidR="00400BD1" w:rsidRPr="00400BD1" w:rsidRDefault="002213CE" w:rsidP="00400BD1">
      <w:pPr>
        <w:tabs>
          <w:tab w:val="left" w:pos="567"/>
        </w:tabs>
        <w:autoSpaceDE w:val="0"/>
        <w:autoSpaceDN w:val="0"/>
        <w:adjustRightInd w:val="0"/>
        <w:spacing w:after="160" w:line="259" w:lineRule="auto"/>
        <w:jc w:val="both"/>
        <w:rPr>
          <w:rFonts w:ascii="Arial" w:eastAsia="Calibri" w:hAnsi="Arial" w:cs="Arial"/>
          <w:sz w:val="22"/>
          <w:szCs w:val="22"/>
          <w:lang w:eastAsia="en-US"/>
        </w:rPr>
      </w:pPr>
      <w:r>
        <w:rPr>
          <w:rFonts w:ascii="Arial" w:eastAsia="Calibri" w:hAnsi="Arial" w:cs="Arial"/>
          <w:sz w:val="22"/>
          <w:szCs w:val="22"/>
          <w:lang w:eastAsia="en-US"/>
        </w:rPr>
        <w:t>The proposed changes are the best means of achieving the objectives</w:t>
      </w:r>
      <w:r w:rsidR="00E655B1">
        <w:rPr>
          <w:rFonts w:ascii="Arial" w:eastAsia="Calibri" w:hAnsi="Arial" w:cs="Arial"/>
          <w:sz w:val="22"/>
          <w:szCs w:val="22"/>
          <w:lang w:eastAsia="en-US"/>
        </w:rPr>
        <w:t xml:space="preserve">. </w:t>
      </w:r>
      <w:r w:rsidR="00400BD1" w:rsidRPr="00400BD1">
        <w:rPr>
          <w:rFonts w:ascii="Arial" w:eastAsia="Calibri" w:hAnsi="Arial" w:cs="Arial"/>
          <w:sz w:val="22"/>
          <w:szCs w:val="22"/>
          <w:lang w:eastAsia="en-US"/>
        </w:rPr>
        <w:t xml:space="preserve">Changing the land-use zone for the excess drainage lands allows </w:t>
      </w:r>
      <w:r w:rsidR="00E655B1">
        <w:rPr>
          <w:rFonts w:ascii="Arial" w:eastAsia="Calibri" w:hAnsi="Arial" w:cs="Arial"/>
          <w:sz w:val="22"/>
          <w:szCs w:val="22"/>
          <w:lang w:eastAsia="en-US"/>
        </w:rPr>
        <w:t xml:space="preserve">for appropriate development and for </w:t>
      </w:r>
      <w:r w:rsidR="00400BD1" w:rsidRPr="00400BD1">
        <w:rPr>
          <w:rFonts w:ascii="Arial" w:eastAsia="Calibri" w:hAnsi="Arial" w:cs="Arial"/>
          <w:sz w:val="22"/>
          <w:szCs w:val="22"/>
          <w:lang w:eastAsia="en-US"/>
        </w:rPr>
        <w:t xml:space="preserve">Council to </w:t>
      </w:r>
      <w:r w:rsidR="00E655B1">
        <w:rPr>
          <w:rFonts w:ascii="Arial" w:eastAsia="Calibri" w:hAnsi="Arial" w:cs="Arial"/>
          <w:sz w:val="22"/>
          <w:szCs w:val="22"/>
          <w:lang w:eastAsia="en-US"/>
        </w:rPr>
        <w:t>no longer need to acquire land for c</w:t>
      </w:r>
      <w:r w:rsidR="00400BD1" w:rsidRPr="00400BD1">
        <w:rPr>
          <w:rFonts w:ascii="Arial" w:eastAsia="Calibri" w:hAnsi="Arial" w:cs="Arial"/>
          <w:sz w:val="22"/>
          <w:szCs w:val="22"/>
          <w:lang w:eastAsia="en-US"/>
        </w:rPr>
        <w:t>onstruction of infrastructure w</w:t>
      </w:r>
      <w:r w:rsidR="0035253D">
        <w:rPr>
          <w:rFonts w:ascii="Arial" w:eastAsia="Calibri" w:hAnsi="Arial" w:cs="Arial"/>
          <w:sz w:val="22"/>
          <w:szCs w:val="22"/>
          <w:lang w:eastAsia="en-US"/>
        </w:rPr>
        <w:t xml:space="preserve">hich is not required. This </w:t>
      </w:r>
      <w:r w:rsidR="00400BD1" w:rsidRPr="00400BD1">
        <w:rPr>
          <w:rFonts w:ascii="Arial" w:eastAsia="Calibri" w:hAnsi="Arial" w:cs="Arial"/>
          <w:sz w:val="22"/>
          <w:szCs w:val="22"/>
          <w:lang w:eastAsia="en-US"/>
        </w:rPr>
        <w:t xml:space="preserve">allows the land to be utilised for higher </w:t>
      </w:r>
      <w:r w:rsidR="0035253D">
        <w:rPr>
          <w:rFonts w:ascii="Arial" w:eastAsia="Calibri" w:hAnsi="Arial" w:cs="Arial"/>
          <w:sz w:val="22"/>
          <w:szCs w:val="22"/>
          <w:lang w:eastAsia="en-US"/>
        </w:rPr>
        <w:t xml:space="preserve">order </w:t>
      </w:r>
      <w:r w:rsidR="00400BD1" w:rsidRPr="00400BD1">
        <w:rPr>
          <w:rFonts w:ascii="Arial" w:eastAsia="Calibri" w:hAnsi="Arial" w:cs="Arial"/>
          <w:sz w:val="22"/>
          <w:szCs w:val="22"/>
          <w:lang w:eastAsia="en-US"/>
        </w:rPr>
        <w:t xml:space="preserve">uses. </w:t>
      </w:r>
    </w:p>
    <w:p w14:paraId="2FBE4236" w14:textId="2C50CF49" w:rsidR="00F42EB1" w:rsidRDefault="00400BD1" w:rsidP="00400BD1">
      <w:p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400BD1">
        <w:rPr>
          <w:rFonts w:ascii="Arial" w:eastAsia="Calibri" w:hAnsi="Arial" w:cs="Arial"/>
          <w:sz w:val="22"/>
          <w:szCs w:val="22"/>
          <w:lang w:eastAsia="en-US"/>
        </w:rPr>
        <w:t>Changing the land use zone for areas in which the ILP amendment seeks to increase property development viability is the best means of achieving the objective of the planning proposal. An amendment to the ILP without a subsequent amendment to the SEPP will result in the boundaries between land-use zoning and principal development standards not aligning with the road network, resulting in unorderly development of the land.</w:t>
      </w:r>
    </w:p>
    <w:p w14:paraId="30FEE371" w14:textId="77777777" w:rsidR="00982839" w:rsidRPr="00295E45" w:rsidRDefault="00982839" w:rsidP="00295E45">
      <w:pPr>
        <w:pStyle w:val="ListParagraph"/>
        <w:numPr>
          <w:ilvl w:val="0"/>
          <w:numId w:val="17"/>
        </w:num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295E45">
        <w:rPr>
          <w:rFonts w:ascii="Arial" w:eastAsia="Calibri" w:hAnsi="Arial" w:cs="Arial"/>
          <w:sz w:val="22"/>
          <w:szCs w:val="22"/>
          <w:lang w:eastAsia="en-US"/>
        </w:rPr>
        <w:t xml:space="preserve">The Department’s </w:t>
      </w:r>
      <w:r w:rsidRPr="00295E45">
        <w:rPr>
          <w:rFonts w:ascii="Arial" w:eastAsia="Calibri" w:hAnsi="Arial" w:cs="Arial"/>
          <w:i/>
          <w:sz w:val="22"/>
          <w:szCs w:val="22"/>
          <w:lang w:eastAsia="en-US"/>
        </w:rPr>
        <w:t>A guide to preparing planning proposals</w:t>
      </w:r>
      <w:r w:rsidRPr="00295E45">
        <w:rPr>
          <w:rFonts w:ascii="Arial" w:eastAsia="Calibri" w:hAnsi="Arial" w:cs="Arial"/>
          <w:sz w:val="22"/>
          <w:szCs w:val="22"/>
          <w:lang w:eastAsia="en-US"/>
        </w:rPr>
        <w:t xml:space="preserve"> includes the following question to delineate consistency with the NSW strategic planning framework (Section B, Q3). </w:t>
      </w:r>
    </w:p>
    <w:p w14:paraId="3D682704" w14:textId="77777777" w:rsidR="00982839" w:rsidRPr="00E66CF0" w:rsidRDefault="00982839" w:rsidP="00400BD1">
      <w:pPr>
        <w:pStyle w:val="ListParagraph"/>
        <w:numPr>
          <w:ilvl w:val="0"/>
          <w:numId w:val="8"/>
        </w:numPr>
        <w:tabs>
          <w:tab w:val="left" w:pos="567"/>
        </w:tabs>
        <w:autoSpaceDE w:val="0"/>
        <w:autoSpaceDN w:val="0"/>
        <w:adjustRightInd w:val="0"/>
        <w:spacing w:after="240"/>
        <w:jc w:val="both"/>
        <w:rPr>
          <w:rFonts w:ascii="Arial" w:eastAsia="Calibri" w:hAnsi="Arial" w:cs="Arial"/>
          <w:i/>
          <w:sz w:val="22"/>
          <w:szCs w:val="22"/>
          <w:lang w:val="en-US" w:eastAsia="en-US"/>
        </w:rPr>
      </w:pPr>
      <w:r w:rsidRPr="00E66CF0">
        <w:rPr>
          <w:rFonts w:ascii="Arial" w:eastAsia="Calibri" w:hAnsi="Arial" w:cs="Arial"/>
          <w:i/>
          <w:sz w:val="22"/>
          <w:szCs w:val="22"/>
          <w:lang w:val="en-US" w:eastAsia="en-US"/>
        </w:rPr>
        <w:t xml:space="preserve">  Is the planning proposal consistent with the objectives and actions of the applicable regional, sub-regional or district plan or strategy (including any exhibited draft plans or strategies)?</w:t>
      </w:r>
    </w:p>
    <w:p w14:paraId="5FAD8A6F" w14:textId="3A06B1B0" w:rsidR="00EF3286" w:rsidRPr="00E66CF0" w:rsidRDefault="00400BD1" w:rsidP="00982839">
      <w:pPr>
        <w:jc w:val="both"/>
        <w:rPr>
          <w:rFonts w:ascii="Arial" w:hAnsi="Arial" w:cs="Arial"/>
          <w:sz w:val="22"/>
          <w:szCs w:val="22"/>
        </w:rPr>
      </w:pPr>
      <w:r w:rsidRPr="00400BD1">
        <w:rPr>
          <w:rFonts w:ascii="Arial" w:hAnsi="Arial" w:cs="Arial"/>
          <w:sz w:val="22"/>
          <w:szCs w:val="22"/>
        </w:rPr>
        <w:t>The planning proposal is considered to be not inconsistent with any regional, sub-regional or district plan or strategy. The objective of the planning proposal is not to increase residential, commercial or industrial development, rather it is to alter land use zones, and principal development standards to ensure that the Austral and Leppington North Precincts are able to develop in a manner consistent with the pr</w:t>
      </w:r>
      <w:r w:rsidR="00295E45">
        <w:rPr>
          <w:rFonts w:ascii="Arial" w:hAnsi="Arial" w:cs="Arial"/>
          <w:sz w:val="22"/>
          <w:szCs w:val="22"/>
        </w:rPr>
        <w:t xml:space="preserve">ecinct vision as set out in </w:t>
      </w:r>
      <w:r w:rsidRPr="00400BD1">
        <w:rPr>
          <w:rFonts w:ascii="Arial" w:hAnsi="Arial" w:cs="Arial"/>
          <w:sz w:val="22"/>
          <w:szCs w:val="22"/>
        </w:rPr>
        <w:t>Schedule 1 of the Liverpool Growth Centres Precinct Development Control Plan.</w:t>
      </w:r>
      <w:r>
        <w:rPr>
          <w:rFonts w:ascii="Arial" w:hAnsi="Arial" w:cs="Arial"/>
          <w:sz w:val="22"/>
          <w:szCs w:val="22"/>
        </w:rPr>
        <w:t xml:space="preserve"> Assessment against each of the relevant strategies is provided in the Planning Proposal attached.</w:t>
      </w:r>
    </w:p>
    <w:p w14:paraId="1FA4B731" w14:textId="77777777" w:rsidR="00CE705C" w:rsidRPr="00E66CF0" w:rsidRDefault="00CE705C" w:rsidP="00CE705C">
      <w:pPr>
        <w:tabs>
          <w:tab w:val="left" w:pos="567"/>
        </w:tabs>
        <w:autoSpaceDE w:val="0"/>
        <w:autoSpaceDN w:val="0"/>
        <w:adjustRightInd w:val="0"/>
        <w:jc w:val="both"/>
        <w:rPr>
          <w:rFonts w:ascii="Arial" w:hAnsi="Arial" w:cs="Arial"/>
          <w:sz w:val="22"/>
          <w:szCs w:val="22"/>
          <w:u w:val="single"/>
        </w:rPr>
      </w:pPr>
    </w:p>
    <w:p w14:paraId="0D1497BD" w14:textId="77777777" w:rsidR="00CE705C" w:rsidRPr="00295E45" w:rsidRDefault="00CE705C" w:rsidP="00295E45">
      <w:pPr>
        <w:pStyle w:val="ListParagraph"/>
        <w:numPr>
          <w:ilvl w:val="0"/>
          <w:numId w:val="17"/>
        </w:numPr>
        <w:jc w:val="both"/>
        <w:rPr>
          <w:rFonts w:ascii="Arial" w:eastAsia="Calibri" w:hAnsi="Arial" w:cs="Arial"/>
          <w:sz w:val="22"/>
          <w:szCs w:val="22"/>
          <w:lang w:eastAsia="en-US"/>
        </w:rPr>
      </w:pPr>
      <w:r w:rsidRPr="00295E45">
        <w:rPr>
          <w:rFonts w:ascii="Arial" w:eastAsia="Calibri" w:hAnsi="Arial" w:cs="Arial"/>
          <w:sz w:val="22"/>
          <w:szCs w:val="22"/>
          <w:lang w:eastAsia="en-US"/>
        </w:rPr>
        <w:t xml:space="preserve">The Department’s </w:t>
      </w:r>
      <w:r w:rsidRPr="00295E45">
        <w:rPr>
          <w:rFonts w:ascii="Arial" w:eastAsia="Calibri" w:hAnsi="Arial" w:cs="Arial"/>
          <w:i/>
          <w:sz w:val="22"/>
          <w:szCs w:val="22"/>
          <w:lang w:eastAsia="en-US"/>
        </w:rPr>
        <w:t>A Guide to Preparing Planning Proposals</w:t>
      </w:r>
      <w:r w:rsidRPr="00295E45">
        <w:rPr>
          <w:rFonts w:ascii="Arial" w:eastAsia="Calibri" w:hAnsi="Arial" w:cs="Arial"/>
          <w:sz w:val="22"/>
          <w:szCs w:val="22"/>
          <w:lang w:eastAsia="en-US"/>
        </w:rPr>
        <w:t xml:space="preserve"> includes the following question</w:t>
      </w:r>
      <w:r w:rsidR="00C229C5" w:rsidRPr="00295E45">
        <w:rPr>
          <w:rFonts w:ascii="Arial" w:eastAsia="Calibri" w:hAnsi="Arial" w:cs="Arial"/>
          <w:sz w:val="22"/>
          <w:szCs w:val="22"/>
          <w:lang w:eastAsia="en-US"/>
        </w:rPr>
        <w:t xml:space="preserve"> (Section B, Q4</w:t>
      </w:r>
      <w:r w:rsidRPr="00295E45">
        <w:rPr>
          <w:rFonts w:ascii="Arial" w:eastAsia="Calibri" w:hAnsi="Arial" w:cs="Arial"/>
          <w:sz w:val="22"/>
          <w:szCs w:val="22"/>
          <w:lang w:eastAsia="en-US"/>
        </w:rPr>
        <w:t xml:space="preserve">) </w:t>
      </w:r>
    </w:p>
    <w:p w14:paraId="6A0DE554" w14:textId="77777777" w:rsidR="00CE705C" w:rsidRPr="00E66CF0" w:rsidRDefault="00CE705C" w:rsidP="00CE705C">
      <w:pPr>
        <w:jc w:val="both"/>
        <w:rPr>
          <w:rFonts w:ascii="Arial" w:eastAsia="Calibri" w:hAnsi="Arial" w:cs="Arial"/>
          <w:sz w:val="22"/>
          <w:szCs w:val="22"/>
          <w:lang w:eastAsia="en-US"/>
        </w:rPr>
      </w:pPr>
    </w:p>
    <w:p w14:paraId="3223C625" w14:textId="77777777" w:rsidR="00CE705C" w:rsidRPr="00E66CF0" w:rsidRDefault="00CE705C" w:rsidP="00400BD1">
      <w:pPr>
        <w:pStyle w:val="ListParagraph"/>
        <w:numPr>
          <w:ilvl w:val="0"/>
          <w:numId w:val="8"/>
        </w:numPr>
        <w:tabs>
          <w:tab w:val="left" w:pos="567"/>
        </w:tabs>
        <w:autoSpaceDE w:val="0"/>
        <w:autoSpaceDN w:val="0"/>
        <w:adjustRightInd w:val="0"/>
        <w:spacing w:after="240"/>
        <w:jc w:val="both"/>
        <w:rPr>
          <w:rFonts w:ascii="Arial" w:eastAsia="Calibri" w:hAnsi="Arial" w:cs="Arial"/>
          <w:i/>
          <w:sz w:val="22"/>
          <w:szCs w:val="22"/>
          <w:lang w:val="en-US" w:eastAsia="en-US"/>
        </w:rPr>
      </w:pPr>
      <w:r w:rsidRPr="00E66CF0">
        <w:rPr>
          <w:rFonts w:ascii="Arial" w:eastAsia="Calibri" w:hAnsi="Arial" w:cs="Arial"/>
          <w:i/>
          <w:sz w:val="22"/>
          <w:szCs w:val="22"/>
          <w:lang w:val="en-US" w:eastAsia="en-US"/>
        </w:rPr>
        <w:t>Is the planning proposal consistent with Council’s local strategy or other local strategic plan?</w:t>
      </w:r>
    </w:p>
    <w:p w14:paraId="36824C58" w14:textId="77777777" w:rsidR="00400BD1" w:rsidRPr="00400BD1" w:rsidRDefault="00400BD1" w:rsidP="00400BD1">
      <w:pPr>
        <w:tabs>
          <w:tab w:val="left" w:pos="567"/>
        </w:tabs>
        <w:autoSpaceDE w:val="0"/>
        <w:autoSpaceDN w:val="0"/>
        <w:adjustRightInd w:val="0"/>
        <w:jc w:val="both"/>
        <w:rPr>
          <w:rFonts w:ascii="Arial" w:hAnsi="Arial" w:cs="Arial"/>
          <w:iCs/>
          <w:sz w:val="22"/>
          <w:szCs w:val="22"/>
        </w:rPr>
      </w:pPr>
      <w:r w:rsidRPr="00400BD1">
        <w:rPr>
          <w:rFonts w:ascii="Arial" w:hAnsi="Arial" w:cs="Arial"/>
          <w:iCs/>
          <w:sz w:val="22"/>
          <w:szCs w:val="22"/>
        </w:rPr>
        <w:t xml:space="preserve">The Planning Proposal is not inconsistent with Council’s Community Strategic Plan: </w:t>
      </w:r>
      <w:r w:rsidRPr="00400BD1">
        <w:rPr>
          <w:rFonts w:ascii="Arial" w:hAnsi="Arial" w:cs="Arial"/>
          <w:i/>
          <w:iCs/>
          <w:sz w:val="22"/>
          <w:szCs w:val="22"/>
        </w:rPr>
        <w:t>Our Home, Liverpool 2027</w:t>
      </w:r>
      <w:r w:rsidRPr="00400BD1">
        <w:rPr>
          <w:rFonts w:ascii="Arial" w:hAnsi="Arial" w:cs="Arial"/>
          <w:iCs/>
          <w:sz w:val="22"/>
          <w:szCs w:val="22"/>
        </w:rPr>
        <w:t>. Council’s strategy adopts a quadruple bottom line approach, being Creating Connection (Social), Strengthening and Protecting Our Environment (Environment), Generating Opportunity (Economic), and Leading through Collaboration (Civic Leadership).</w:t>
      </w:r>
    </w:p>
    <w:p w14:paraId="0D3C9F1B" w14:textId="77777777" w:rsidR="009A4281" w:rsidRDefault="009A4281" w:rsidP="00400BD1">
      <w:pPr>
        <w:tabs>
          <w:tab w:val="left" w:pos="567"/>
        </w:tabs>
        <w:autoSpaceDE w:val="0"/>
        <w:autoSpaceDN w:val="0"/>
        <w:adjustRightInd w:val="0"/>
        <w:jc w:val="both"/>
        <w:rPr>
          <w:rFonts w:ascii="Arial" w:hAnsi="Arial" w:cs="Arial"/>
          <w:iCs/>
          <w:sz w:val="22"/>
          <w:szCs w:val="22"/>
        </w:rPr>
      </w:pPr>
    </w:p>
    <w:p w14:paraId="3FB7A9EE" w14:textId="77777777" w:rsidR="00400BD1" w:rsidRDefault="00400BD1" w:rsidP="00400BD1">
      <w:pPr>
        <w:tabs>
          <w:tab w:val="left" w:pos="567"/>
        </w:tabs>
        <w:autoSpaceDE w:val="0"/>
        <w:autoSpaceDN w:val="0"/>
        <w:adjustRightInd w:val="0"/>
        <w:jc w:val="both"/>
        <w:rPr>
          <w:rFonts w:ascii="Arial" w:hAnsi="Arial" w:cs="Arial"/>
          <w:iCs/>
          <w:sz w:val="22"/>
          <w:szCs w:val="22"/>
        </w:rPr>
      </w:pPr>
      <w:r w:rsidRPr="00400BD1">
        <w:rPr>
          <w:rFonts w:ascii="Arial" w:hAnsi="Arial" w:cs="Arial"/>
          <w:iCs/>
          <w:sz w:val="22"/>
          <w:szCs w:val="22"/>
        </w:rPr>
        <w:lastRenderedPageBreak/>
        <w:t>The Planning proposal is consistent with the following desires of the community:</w:t>
      </w:r>
    </w:p>
    <w:p w14:paraId="69B07731" w14:textId="77777777" w:rsidR="009A4281" w:rsidRPr="00400BD1" w:rsidRDefault="009A4281" w:rsidP="00400BD1">
      <w:pPr>
        <w:tabs>
          <w:tab w:val="left" w:pos="567"/>
        </w:tabs>
        <w:autoSpaceDE w:val="0"/>
        <w:autoSpaceDN w:val="0"/>
        <w:adjustRightInd w:val="0"/>
        <w:jc w:val="both"/>
        <w:rPr>
          <w:rFonts w:ascii="Arial" w:hAnsi="Arial" w:cs="Arial"/>
          <w:iCs/>
          <w:sz w:val="22"/>
          <w:szCs w:val="22"/>
        </w:rPr>
      </w:pPr>
    </w:p>
    <w:p w14:paraId="03FEE0C3" w14:textId="77777777" w:rsidR="00400BD1" w:rsidRPr="00400BD1" w:rsidRDefault="00400BD1" w:rsidP="00400BD1">
      <w:pPr>
        <w:numPr>
          <w:ilvl w:val="0"/>
          <w:numId w:val="15"/>
        </w:numPr>
        <w:tabs>
          <w:tab w:val="left" w:pos="567"/>
        </w:tabs>
        <w:autoSpaceDE w:val="0"/>
        <w:autoSpaceDN w:val="0"/>
        <w:adjustRightInd w:val="0"/>
        <w:jc w:val="both"/>
        <w:rPr>
          <w:rFonts w:ascii="Arial" w:hAnsi="Arial" w:cs="Arial"/>
          <w:iCs/>
          <w:sz w:val="22"/>
          <w:szCs w:val="22"/>
        </w:rPr>
      </w:pPr>
      <w:r w:rsidRPr="00400BD1">
        <w:rPr>
          <w:rFonts w:ascii="Arial" w:hAnsi="Arial" w:cs="Arial"/>
          <w:iCs/>
          <w:sz w:val="22"/>
          <w:szCs w:val="22"/>
        </w:rPr>
        <w:t>Creation of more green spaces.</w:t>
      </w:r>
    </w:p>
    <w:p w14:paraId="64014F63" w14:textId="77777777" w:rsidR="00400BD1" w:rsidRDefault="00400BD1" w:rsidP="00400BD1">
      <w:pPr>
        <w:numPr>
          <w:ilvl w:val="1"/>
          <w:numId w:val="15"/>
        </w:numPr>
        <w:tabs>
          <w:tab w:val="left" w:pos="567"/>
        </w:tabs>
        <w:autoSpaceDE w:val="0"/>
        <w:autoSpaceDN w:val="0"/>
        <w:adjustRightInd w:val="0"/>
        <w:jc w:val="both"/>
        <w:rPr>
          <w:rFonts w:ascii="Arial" w:hAnsi="Arial" w:cs="Arial"/>
          <w:iCs/>
          <w:sz w:val="22"/>
          <w:szCs w:val="22"/>
        </w:rPr>
      </w:pPr>
      <w:r w:rsidRPr="00400BD1">
        <w:rPr>
          <w:rFonts w:ascii="Arial" w:hAnsi="Arial" w:cs="Arial"/>
          <w:iCs/>
          <w:sz w:val="22"/>
          <w:szCs w:val="22"/>
        </w:rPr>
        <w:t>This is achieved as some lands will be rezoned for public open space.</w:t>
      </w:r>
    </w:p>
    <w:p w14:paraId="32757105" w14:textId="77777777" w:rsidR="009A4281" w:rsidRPr="00400BD1" w:rsidRDefault="009A4281" w:rsidP="009A4281">
      <w:pPr>
        <w:tabs>
          <w:tab w:val="left" w:pos="567"/>
        </w:tabs>
        <w:autoSpaceDE w:val="0"/>
        <w:autoSpaceDN w:val="0"/>
        <w:adjustRightInd w:val="0"/>
        <w:ind w:left="1440"/>
        <w:jc w:val="both"/>
        <w:rPr>
          <w:rFonts w:ascii="Arial" w:hAnsi="Arial" w:cs="Arial"/>
          <w:iCs/>
          <w:sz w:val="22"/>
          <w:szCs w:val="22"/>
        </w:rPr>
      </w:pPr>
    </w:p>
    <w:p w14:paraId="214F6BCC" w14:textId="77777777" w:rsidR="00400BD1" w:rsidRPr="00400BD1" w:rsidRDefault="00400BD1" w:rsidP="00400BD1">
      <w:pPr>
        <w:numPr>
          <w:ilvl w:val="0"/>
          <w:numId w:val="15"/>
        </w:numPr>
        <w:tabs>
          <w:tab w:val="left" w:pos="567"/>
        </w:tabs>
        <w:autoSpaceDE w:val="0"/>
        <w:autoSpaceDN w:val="0"/>
        <w:adjustRightInd w:val="0"/>
        <w:jc w:val="both"/>
        <w:rPr>
          <w:rFonts w:ascii="Arial" w:hAnsi="Arial" w:cs="Arial"/>
          <w:iCs/>
          <w:sz w:val="22"/>
          <w:szCs w:val="22"/>
        </w:rPr>
      </w:pPr>
      <w:r w:rsidRPr="00400BD1">
        <w:rPr>
          <w:rFonts w:ascii="Arial" w:hAnsi="Arial" w:cs="Arial"/>
          <w:iCs/>
          <w:sz w:val="22"/>
          <w:szCs w:val="22"/>
        </w:rPr>
        <w:t>Well-managed development.</w:t>
      </w:r>
    </w:p>
    <w:p w14:paraId="7EE73AFC" w14:textId="77777777" w:rsidR="00400BD1" w:rsidRDefault="00400BD1" w:rsidP="00400BD1">
      <w:pPr>
        <w:numPr>
          <w:ilvl w:val="1"/>
          <w:numId w:val="15"/>
        </w:numPr>
        <w:tabs>
          <w:tab w:val="left" w:pos="567"/>
        </w:tabs>
        <w:autoSpaceDE w:val="0"/>
        <w:autoSpaceDN w:val="0"/>
        <w:adjustRightInd w:val="0"/>
        <w:jc w:val="both"/>
        <w:rPr>
          <w:rFonts w:ascii="Arial" w:hAnsi="Arial" w:cs="Arial"/>
          <w:iCs/>
          <w:sz w:val="22"/>
          <w:szCs w:val="22"/>
        </w:rPr>
      </w:pPr>
      <w:r w:rsidRPr="00400BD1">
        <w:rPr>
          <w:rFonts w:ascii="Arial" w:hAnsi="Arial" w:cs="Arial"/>
          <w:iCs/>
          <w:sz w:val="22"/>
          <w:szCs w:val="22"/>
        </w:rPr>
        <w:t>This planning proposal’s primary objective is to facilitate the development of Austral as per the precinct vision by correcting a number of minor anomalies, and reviewing Council’s drainage network in accordance with detailed concept design plans.</w:t>
      </w:r>
    </w:p>
    <w:p w14:paraId="5E7D88AF" w14:textId="77777777" w:rsidR="009A4281" w:rsidRPr="00400BD1" w:rsidRDefault="009A4281" w:rsidP="009A4281">
      <w:pPr>
        <w:tabs>
          <w:tab w:val="left" w:pos="567"/>
        </w:tabs>
        <w:autoSpaceDE w:val="0"/>
        <w:autoSpaceDN w:val="0"/>
        <w:adjustRightInd w:val="0"/>
        <w:ind w:left="1440"/>
        <w:jc w:val="both"/>
        <w:rPr>
          <w:rFonts w:ascii="Arial" w:hAnsi="Arial" w:cs="Arial"/>
          <w:iCs/>
          <w:sz w:val="22"/>
          <w:szCs w:val="22"/>
        </w:rPr>
      </w:pPr>
    </w:p>
    <w:p w14:paraId="07CED980" w14:textId="77777777" w:rsidR="00400BD1" w:rsidRPr="00400BD1" w:rsidRDefault="00400BD1" w:rsidP="00400BD1">
      <w:pPr>
        <w:numPr>
          <w:ilvl w:val="0"/>
          <w:numId w:val="15"/>
        </w:numPr>
        <w:tabs>
          <w:tab w:val="left" w:pos="567"/>
        </w:tabs>
        <w:autoSpaceDE w:val="0"/>
        <w:autoSpaceDN w:val="0"/>
        <w:adjustRightInd w:val="0"/>
        <w:jc w:val="both"/>
        <w:rPr>
          <w:rFonts w:ascii="Arial" w:hAnsi="Arial" w:cs="Arial"/>
          <w:iCs/>
          <w:sz w:val="22"/>
          <w:szCs w:val="22"/>
        </w:rPr>
      </w:pPr>
      <w:r w:rsidRPr="00400BD1">
        <w:rPr>
          <w:rFonts w:ascii="Arial" w:hAnsi="Arial" w:cs="Arial"/>
          <w:iCs/>
          <w:sz w:val="22"/>
          <w:szCs w:val="22"/>
        </w:rPr>
        <w:t>Creation of well-planned, attractive and people-friendly urban environments</w:t>
      </w:r>
    </w:p>
    <w:p w14:paraId="257AB208" w14:textId="77777777" w:rsidR="00400BD1" w:rsidRPr="00400BD1" w:rsidRDefault="00400BD1" w:rsidP="00400BD1">
      <w:pPr>
        <w:numPr>
          <w:ilvl w:val="1"/>
          <w:numId w:val="15"/>
        </w:numPr>
        <w:tabs>
          <w:tab w:val="left" w:pos="567"/>
        </w:tabs>
        <w:autoSpaceDE w:val="0"/>
        <w:autoSpaceDN w:val="0"/>
        <w:adjustRightInd w:val="0"/>
        <w:jc w:val="both"/>
        <w:rPr>
          <w:rFonts w:ascii="Arial" w:hAnsi="Arial" w:cs="Arial"/>
          <w:iCs/>
          <w:sz w:val="22"/>
          <w:szCs w:val="22"/>
        </w:rPr>
      </w:pPr>
      <w:r w:rsidRPr="00400BD1">
        <w:rPr>
          <w:rFonts w:ascii="Arial" w:hAnsi="Arial" w:cs="Arial"/>
          <w:iCs/>
          <w:sz w:val="22"/>
          <w:szCs w:val="22"/>
        </w:rPr>
        <w:t>As above, the planning proposal seeks to provide for more orderly development, and when combined with the rain-garden strategy, will provide a more attractive urban environment which will provide a more people friendly environment.</w:t>
      </w:r>
    </w:p>
    <w:p w14:paraId="31D98F55" w14:textId="77777777" w:rsidR="009A4281" w:rsidRDefault="009A4281" w:rsidP="00400BD1">
      <w:pPr>
        <w:tabs>
          <w:tab w:val="left" w:pos="567"/>
        </w:tabs>
        <w:autoSpaceDE w:val="0"/>
        <w:autoSpaceDN w:val="0"/>
        <w:adjustRightInd w:val="0"/>
        <w:jc w:val="both"/>
        <w:rPr>
          <w:rFonts w:ascii="Arial" w:hAnsi="Arial" w:cs="Arial"/>
          <w:iCs/>
          <w:sz w:val="22"/>
          <w:szCs w:val="22"/>
        </w:rPr>
      </w:pPr>
    </w:p>
    <w:p w14:paraId="6F0CAF06" w14:textId="77777777" w:rsidR="00400BD1" w:rsidRDefault="00400BD1" w:rsidP="00400BD1">
      <w:pPr>
        <w:tabs>
          <w:tab w:val="left" w:pos="567"/>
        </w:tabs>
        <w:autoSpaceDE w:val="0"/>
        <w:autoSpaceDN w:val="0"/>
        <w:adjustRightInd w:val="0"/>
        <w:jc w:val="both"/>
        <w:rPr>
          <w:rFonts w:ascii="Arial" w:hAnsi="Arial" w:cs="Arial"/>
          <w:iCs/>
          <w:sz w:val="22"/>
          <w:szCs w:val="22"/>
        </w:rPr>
      </w:pPr>
      <w:r w:rsidRPr="00400BD1">
        <w:rPr>
          <w:rFonts w:ascii="Arial" w:hAnsi="Arial" w:cs="Arial"/>
          <w:iCs/>
          <w:sz w:val="22"/>
          <w:szCs w:val="22"/>
        </w:rPr>
        <w:t>The Planning proposal is consistent with the following actions for Council:</w:t>
      </w:r>
    </w:p>
    <w:p w14:paraId="025C8560" w14:textId="77777777" w:rsidR="009A4281" w:rsidRPr="00400BD1" w:rsidRDefault="009A4281" w:rsidP="00400BD1">
      <w:pPr>
        <w:tabs>
          <w:tab w:val="left" w:pos="567"/>
        </w:tabs>
        <w:autoSpaceDE w:val="0"/>
        <w:autoSpaceDN w:val="0"/>
        <w:adjustRightInd w:val="0"/>
        <w:jc w:val="both"/>
        <w:rPr>
          <w:rFonts w:ascii="Arial" w:hAnsi="Arial" w:cs="Arial"/>
          <w:iCs/>
          <w:sz w:val="22"/>
          <w:szCs w:val="22"/>
        </w:rPr>
      </w:pPr>
    </w:p>
    <w:p w14:paraId="54A37C61" w14:textId="77777777" w:rsidR="00400BD1" w:rsidRPr="00400BD1" w:rsidRDefault="00400BD1" w:rsidP="00400BD1">
      <w:pPr>
        <w:numPr>
          <w:ilvl w:val="0"/>
          <w:numId w:val="16"/>
        </w:numPr>
        <w:tabs>
          <w:tab w:val="left" w:pos="567"/>
        </w:tabs>
        <w:autoSpaceDE w:val="0"/>
        <w:autoSpaceDN w:val="0"/>
        <w:adjustRightInd w:val="0"/>
        <w:jc w:val="both"/>
        <w:rPr>
          <w:rFonts w:ascii="Arial" w:hAnsi="Arial" w:cs="Arial"/>
          <w:iCs/>
          <w:sz w:val="22"/>
          <w:szCs w:val="22"/>
        </w:rPr>
      </w:pPr>
      <w:r w:rsidRPr="00400BD1">
        <w:rPr>
          <w:rFonts w:ascii="Arial" w:hAnsi="Arial" w:cs="Arial"/>
          <w:iCs/>
          <w:sz w:val="22"/>
          <w:szCs w:val="22"/>
        </w:rPr>
        <w:t>Protect and enhance bushland, rivers and the visual landscape.</w:t>
      </w:r>
    </w:p>
    <w:p w14:paraId="1EE7712D" w14:textId="77777777" w:rsidR="00400BD1" w:rsidRDefault="00400BD1" w:rsidP="00400BD1">
      <w:pPr>
        <w:numPr>
          <w:ilvl w:val="1"/>
          <w:numId w:val="16"/>
        </w:numPr>
        <w:tabs>
          <w:tab w:val="left" w:pos="567"/>
        </w:tabs>
        <w:autoSpaceDE w:val="0"/>
        <w:autoSpaceDN w:val="0"/>
        <w:adjustRightInd w:val="0"/>
        <w:jc w:val="both"/>
        <w:rPr>
          <w:rFonts w:ascii="Arial" w:hAnsi="Arial" w:cs="Arial"/>
          <w:iCs/>
          <w:sz w:val="22"/>
          <w:szCs w:val="22"/>
        </w:rPr>
      </w:pPr>
      <w:r w:rsidRPr="00400BD1">
        <w:rPr>
          <w:rFonts w:ascii="Arial" w:hAnsi="Arial" w:cs="Arial"/>
          <w:iCs/>
          <w:sz w:val="22"/>
          <w:szCs w:val="22"/>
        </w:rPr>
        <w:t>The proposed rezoning of certain properties for open space or environmental zones will increase opportunities to retain existing vegetation, which may have otherwise been disturbed to engineer drainage infrastructure.</w:t>
      </w:r>
    </w:p>
    <w:p w14:paraId="0E9C4CF3" w14:textId="77777777" w:rsidR="005A5A1B" w:rsidRPr="00400BD1" w:rsidRDefault="005A5A1B" w:rsidP="005A5A1B">
      <w:pPr>
        <w:tabs>
          <w:tab w:val="left" w:pos="567"/>
        </w:tabs>
        <w:autoSpaceDE w:val="0"/>
        <w:autoSpaceDN w:val="0"/>
        <w:adjustRightInd w:val="0"/>
        <w:ind w:left="1440"/>
        <w:jc w:val="both"/>
        <w:rPr>
          <w:rFonts w:ascii="Arial" w:hAnsi="Arial" w:cs="Arial"/>
          <w:iCs/>
          <w:sz w:val="22"/>
          <w:szCs w:val="22"/>
        </w:rPr>
      </w:pPr>
    </w:p>
    <w:p w14:paraId="2FEDA051" w14:textId="77777777" w:rsidR="00400BD1" w:rsidRPr="00400BD1" w:rsidRDefault="00400BD1" w:rsidP="00400BD1">
      <w:pPr>
        <w:numPr>
          <w:ilvl w:val="0"/>
          <w:numId w:val="16"/>
        </w:numPr>
        <w:tabs>
          <w:tab w:val="left" w:pos="567"/>
        </w:tabs>
        <w:autoSpaceDE w:val="0"/>
        <w:autoSpaceDN w:val="0"/>
        <w:adjustRightInd w:val="0"/>
        <w:jc w:val="both"/>
        <w:rPr>
          <w:rFonts w:ascii="Arial" w:hAnsi="Arial" w:cs="Arial"/>
          <w:iCs/>
          <w:sz w:val="22"/>
          <w:szCs w:val="22"/>
        </w:rPr>
      </w:pPr>
      <w:r w:rsidRPr="00400BD1">
        <w:rPr>
          <w:rFonts w:ascii="Arial" w:hAnsi="Arial" w:cs="Arial"/>
          <w:iCs/>
          <w:sz w:val="22"/>
          <w:szCs w:val="22"/>
        </w:rPr>
        <w:t>Exercise planning controls to create high-quality, inclusive, urban environments.</w:t>
      </w:r>
    </w:p>
    <w:p w14:paraId="4A2C1C84" w14:textId="77777777" w:rsidR="00400BD1" w:rsidRPr="00400BD1" w:rsidRDefault="00400BD1" w:rsidP="00400BD1">
      <w:pPr>
        <w:numPr>
          <w:ilvl w:val="1"/>
          <w:numId w:val="16"/>
        </w:numPr>
        <w:tabs>
          <w:tab w:val="left" w:pos="567"/>
        </w:tabs>
        <w:autoSpaceDE w:val="0"/>
        <w:autoSpaceDN w:val="0"/>
        <w:adjustRightInd w:val="0"/>
        <w:jc w:val="both"/>
        <w:rPr>
          <w:rFonts w:ascii="Arial" w:hAnsi="Arial" w:cs="Arial"/>
          <w:iCs/>
          <w:sz w:val="22"/>
          <w:szCs w:val="22"/>
        </w:rPr>
      </w:pPr>
      <w:r w:rsidRPr="00400BD1">
        <w:rPr>
          <w:rFonts w:ascii="Arial" w:hAnsi="Arial" w:cs="Arial"/>
          <w:iCs/>
          <w:sz w:val="22"/>
          <w:szCs w:val="22"/>
        </w:rPr>
        <w:t xml:space="preserve">The planning proposal seeks to rationalise planning controls in the Austral and Leppington North Precincts in a manner which is consistent with the precinct vision. </w:t>
      </w:r>
    </w:p>
    <w:p w14:paraId="3C4D4DF0" w14:textId="77777777" w:rsidR="00F42EB1" w:rsidRPr="00E66CF0" w:rsidRDefault="00F42EB1" w:rsidP="0062112A">
      <w:pPr>
        <w:tabs>
          <w:tab w:val="left" w:pos="567"/>
        </w:tabs>
        <w:autoSpaceDE w:val="0"/>
        <w:autoSpaceDN w:val="0"/>
        <w:adjustRightInd w:val="0"/>
        <w:jc w:val="both"/>
        <w:rPr>
          <w:rFonts w:ascii="Arial" w:hAnsi="Arial" w:cs="Arial"/>
          <w:sz w:val="22"/>
          <w:szCs w:val="22"/>
        </w:rPr>
      </w:pPr>
    </w:p>
    <w:p w14:paraId="7CB3B92A" w14:textId="77777777" w:rsidR="00D33034" w:rsidRPr="00E66CF0" w:rsidRDefault="00D33034" w:rsidP="00C62D70">
      <w:pPr>
        <w:tabs>
          <w:tab w:val="left" w:pos="567"/>
        </w:tabs>
        <w:autoSpaceDE w:val="0"/>
        <w:autoSpaceDN w:val="0"/>
        <w:adjustRightInd w:val="0"/>
        <w:jc w:val="both"/>
        <w:rPr>
          <w:rFonts w:ascii="Arial" w:hAnsi="Arial" w:cs="Arial"/>
          <w:sz w:val="22"/>
          <w:szCs w:val="22"/>
          <w:u w:val="single"/>
        </w:rPr>
      </w:pPr>
      <w:r w:rsidRPr="00E66CF0">
        <w:rPr>
          <w:rFonts w:ascii="Arial" w:hAnsi="Arial" w:cs="Arial"/>
          <w:sz w:val="22"/>
          <w:szCs w:val="22"/>
          <w:u w:val="single"/>
        </w:rPr>
        <w:t xml:space="preserve">Section 9.1 Directions </w:t>
      </w:r>
    </w:p>
    <w:p w14:paraId="15D37D51" w14:textId="77777777" w:rsidR="00746E2A" w:rsidRPr="00E66CF0" w:rsidRDefault="00746E2A" w:rsidP="00C62D70">
      <w:pPr>
        <w:tabs>
          <w:tab w:val="left" w:pos="567"/>
        </w:tabs>
        <w:autoSpaceDE w:val="0"/>
        <w:autoSpaceDN w:val="0"/>
        <w:adjustRightInd w:val="0"/>
        <w:jc w:val="both"/>
        <w:rPr>
          <w:rFonts w:ascii="Arial" w:hAnsi="Arial" w:cs="Arial"/>
          <w:sz w:val="22"/>
          <w:szCs w:val="22"/>
          <w:u w:val="single"/>
        </w:rPr>
      </w:pPr>
    </w:p>
    <w:p w14:paraId="6D7B460B" w14:textId="32BDDAE4" w:rsidR="006C2EBD" w:rsidRPr="00E66CF0" w:rsidRDefault="00F6576F" w:rsidP="00C62D70">
      <w:pPr>
        <w:tabs>
          <w:tab w:val="left" w:pos="567"/>
        </w:tabs>
        <w:autoSpaceDE w:val="0"/>
        <w:autoSpaceDN w:val="0"/>
        <w:adjustRightInd w:val="0"/>
        <w:jc w:val="both"/>
        <w:rPr>
          <w:rFonts w:ascii="Arial" w:hAnsi="Arial" w:cs="Arial"/>
          <w:sz w:val="22"/>
          <w:szCs w:val="22"/>
        </w:rPr>
      </w:pPr>
      <w:r w:rsidRPr="00E66CF0">
        <w:rPr>
          <w:rFonts w:ascii="Arial" w:hAnsi="Arial" w:cs="Arial"/>
          <w:sz w:val="22"/>
          <w:szCs w:val="22"/>
        </w:rPr>
        <w:t xml:space="preserve">The </w:t>
      </w:r>
      <w:r w:rsidR="006C2EBD" w:rsidRPr="00E66CF0">
        <w:rPr>
          <w:rFonts w:ascii="Arial" w:hAnsi="Arial" w:cs="Arial"/>
          <w:sz w:val="22"/>
          <w:szCs w:val="22"/>
        </w:rPr>
        <w:t xml:space="preserve">planning proposal </w:t>
      </w:r>
      <w:r w:rsidR="00400BD1">
        <w:rPr>
          <w:rFonts w:ascii="Arial" w:hAnsi="Arial" w:cs="Arial"/>
          <w:sz w:val="22"/>
          <w:szCs w:val="22"/>
        </w:rPr>
        <w:t>complies with all relevant directions</w:t>
      </w:r>
      <w:r w:rsidR="006C2EBD" w:rsidRPr="00E66CF0">
        <w:rPr>
          <w:rFonts w:ascii="Arial" w:hAnsi="Arial" w:cs="Arial"/>
          <w:sz w:val="22"/>
          <w:szCs w:val="22"/>
        </w:rPr>
        <w:t>, pur</w:t>
      </w:r>
      <w:r w:rsidR="00AD066B" w:rsidRPr="00E66CF0">
        <w:rPr>
          <w:rFonts w:ascii="Arial" w:hAnsi="Arial" w:cs="Arial"/>
          <w:sz w:val="22"/>
          <w:szCs w:val="22"/>
        </w:rPr>
        <w:t>suant to</w:t>
      </w:r>
      <w:r w:rsidR="006C2EBD" w:rsidRPr="00E66CF0">
        <w:rPr>
          <w:rFonts w:ascii="Arial" w:hAnsi="Arial" w:cs="Arial"/>
          <w:sz w:val="22"/>
          <w:szCs w:val="22"/>
        </w:rPr>
        <w:t xml:space="preserve"> Section 9.1 </w:t>
      </w:r>
      <w:r w:rsidR="00AD066B" w:rsidRPr="00E66CF0">
        <w:rPr>
          <w:rFonts w:ascii="Arial" w:hAnsi="Arial" w:cs="Arial"/>
          <w:sz w:val="22"/>
          <w:szCs w:val="22"/>
        </w:rPr>
        <w:t xml:space="preserve">of </w:t>
      </w:r>
      <w:r w:rsidR="00136CF7" w:rsidRPr="00E66CF0">
        <w:rPr>
          <w:rFonts w:ascii="Arial" w:hAnsi="Arial" w:cs="Arial"/>
          <w:sz w:val="22"/>
          <w:szCs w:val="22"/>
        </w:rPr>
        <w:t>the EP</w:t>
      </w:r>
      <w:r w:rsidRPr="00E66CF0">
        <w:rPr>
          <w:rFonts w:ascii="Arial" w:hAnsi="Arial" w:cs="Arial"/>
          <w:sz w:val="22"/>
          <w:szCs w:val="22"/>
        </w:rPr>
        <w:t>&amp;</w:t>
      </w:r>
      <w:r w:rsidR="00136CF7" w:rsidRPr="00E66CF0">
        <w:rPr>
          <w:rFonts w:ascii="Arial" w:hAnsi="Arial" w:cs="Arial"/>
          <w:sz w:val="22"/>
          <w:szCs w:val="22"/>
        </w:rPr>
        <w:t>A</w:t>
      </w:r>
      <w:r w:rsidRPr="00E66CF0">
        <w:rPr>
          <w:rFonts w:ascii="Arial" w:hAnsi="Arial" w:cs="Arial"/>
          <w:sz w:val="22"/>
          <w:szCs w:val="22"/>
        </w:rPr>
        <w:t xml:space="preserve"> </w:t>
      </w:r>
      <w:r w:rsidR="00136CF7" w:rsidRPr="00E66CF0">
        <w:rPr>
          <w:rFonts w:ascii="Arial" w:hAnsi="Arial" w:cs="Arial"/>
          <w:sz w:val="22"/>
          <w:szCs w:val="22"/>
        </w:rPr>
        <w:t>A</w:t>
      </w:r>
      <w:r w:rsidRPr="00E66CF0">
        <w:rPr>
          <w:rFonts w:ascii="Arial" w:hAnsi="Arial" w:cs="Arial"/>
          <w:sz w:val="22"/>
          <w:szCs w:val="22"/>
        </w:rPr>
        <w:t>ct</w:t>
      </w:r>
      <w:r w:rsidR="00136CF7" w:rsidRPr="00E66CF0">
        <w:rPr>
          <w:rFonts w:ascii="Arial" w:hAnsi="Arial" w:cs="Arial"/>
          <w:sz w:val="22"/>
          <w:szCs w:val="22"/>
        </w:rPr>
        <w:t xml:space="preserve"> </w:t>
      </w:r>
      <w:r w:rsidR="006C2EBD" w:rsidRPr="00E66CF0">
        <w:rPr>
          <w:rFonts w:ascii="Arial" w:hAnsi="Arial" w:cs="Arial"/>
          <w:sz w:val="22"/>
          <w:szCs w:val="22"/>
        </w:rPr>
        <w:t>1979</w:t>
      </w:r>
      <w:r w:rsidR="00400BD1">
        <w:rPr>
          <w:rFonts w:ascii="Arial" w:hAnsi="Arial" w:cs="Arial"/>
          <w:sz w:val="22"/>
          <w:szCs w:val="22"/>
        </w:rPr>
        <w:t>. Full justification as to how the planning proposal is consistent with these directions is provided for in the planning proposal attached.</w:t>
      </w:r>
    </w:p>
    <w:p w14:paraId="4CAE2F47" w14:textId="77777777" w:rsidR="007F1AC3" w:rsidRPr="00E66CF0" w:rsidRDefault="007F1AC3" w:rsidP="00C62D70">
      <w:pPr>
        <w:tabs>
          <w:tab w:val="left" w:pos="567"/>
        </w:tabs>
        <w:autoSpaceDE w:val="0"/>
        <w:autoSpaceDN w:val="0"/>
        <w:adjustRightInd w:val="0"/>
        <w:jc w:val="both"/>
        <w:rPr>
          <w:rFonts w:ascii="Arial" w:hAnsi="Arial" w:cs="Arial"/>
          <w:sz w:val="22"/>
          <w:szCs w:val="22"/>
        </w:rPr>
      </w:pPr>
    </w:p>
    <w:p w14:paraId="34C51C0F" w14:textId="4037DF1D" w:rsidR="00C15FFA" w:rsidRPr="00E66CF0" w:rsidRDefault="0032486D" w:rsidP="00C15FFA">
      <w:pPr>
        <w:jc w:val="both"/>
        <w:rPr>
          <w:rFonts w:ascii="Arial" w:hAnsi="Arial" w:cs="Arial"/>
          <w:b/>
          <w:bCs/>
          <w:sz w:val="22"/>
        </w:rPr>
      </w:pPr>
      <w:r>
        <w:rPr>
          <w:rFonts w:ascii="Arial" w:hAnsi="Arial" w:cs="Arial"/>
          <w:b/>
          <w:bCs/>
          <w:sz w:val="22"/>
        </w:rPr>
        <w:t>5(</w:t>
      </w:r>
      <w:r w:rsidR="00BB45E4">
        <w:rPr>
          <w:rFonts w:ascii="Arial" w:hAnsi="Arial" w:cs="Arial"/>
          <w:b/>
          <w:bCs/>
          <w:sz w:val="22"/>
        </w:rPr>
        <w:t>b</w:t>
      </w:r>
      <w:r>
        <w:rPr>
          <w:rFonts w:ascii="Arial" w:hAnsi="Arial" w:cs="Arial"/>
          <w:b/>
          <w:bCs/>
          <w:sz w:val="22"/>
        </w:rPr>
        <w:t>)</w:t>
      </w:r>
      <w:r w:rsidR="00BB45E4">
        <w:rPr>
          <w:rFonts w:ascii="Arial" w:hAnsi="Arial" w:cs="Arial"/>
          <w:b/>
          <w:bCs/>
          <w:sz w:val="22"/>
        </w:rPr>
        <w:t>.</w:t>
      </w:r>
      <w:r w:rsidR="00C15FFA" w:rsidRPr="00E66CF0">
        <w:rPr>
          <w:rFonts w:ascii="Arial" w:hAnsi="Arial" w:cs="Arial"/>
          <w:b/>
          <w:bCs/>
          <w:sz w:val="22"/>
        </w:rPr>
        <w:tab/>
        <w:t xml:space="preserve">CONSIDERATIONS FOR SITE SPECIFIC MERIT  </w:t>
      </w:r>
    </w:p>
    <w:p w14:paraId="08D2303D" w14:textId="77777777" w:rsidR="001D3D81" w:rsidRPr="00E66CF0" w:rsidRDefault="001D3D81" w:rsidP="0062112A">
      <w:pPr>
        <w:tabs>
          <w:tab w:val="left" w:pos="567"/>
        </w:tabs>
        <w:autoSpaceDE w:val="0"/>
        <w:autoSpaceDN w:val="0"/>
        <w:adjustRightInd w:val="0"/>
        <w:jc w:val="both"/>
        <w:rPr>
          <w:rFonts w:ascii="Arial" w:hAnsi="Arial" w:cs="Arial"/>
          <w:b/>
          <w:sz w:val="22"/>
          <w:szCs w:val="22"/>
        </w:rPr>
      </w:pPr>
    </w:p>
    <w:p w14:paraId="02913DE6" w14:textId="77777777" w:rsidR="000C3CDB" w:rsidRPr="00E66CF0" w:rsidRDefault="000C3CDB" w:rsidP="000C3CDB">
      <w:p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E66CF0">
        <w:rPr>
          <w:rFonts w:ascii="Arial" w:eastAsia="Calibri" w:hAnsi="Arial" w:cs="Arial"/>
          <w:sz w:val="22"/>
          <w:szCs w:val="22"/>
          <w:lang w:eastAsia="en-US"/>
        </w:rPr>
        <w:t xml:space="preserve">The Department’s </w:t>
      </w:r>
      <w:r w:rsidRPr="00E66CF0">
        <w:rPr>
          <w:rFonts w:ascii="Arial" w:eastAsia="Calibri" w:hAnsi="Arial" w:cs="Arial"/>
          <w:i/>
          <w:sz w:val="22"/>
          <w:szCs w:val="22"/>
          <w:lang w:eastAsia="en-US"/>
        </w:rPr>
        <w:t>A guide to preparing planning proposals</w:t>
      </w:r>
      <w:r w:rsidRPr="00E66CF0">
        <w:rPr>
          <w:rFonts w:ascii="Arial" w:eastAsia="Calibri" w:hAnsi="Arial" w:cs="Arial"/>
          <w:sz w:val="22"/>
          <w:szCs w:val="22"/>
          <w:lang w:eastAsia="en-US"/>
        </w:rPr>
        <w:t xml:space="preserve"> includes the following site-specific merit questions (Section B, Q3b). </w:t>
      </w:r>
    </w:p>
    <w:p w14:paraId="19005AB4" w14:textId="13216E02" w:rsidR="000C3CDB" w:rsidRPr="00E66CF0" w:rsidRDefault="000C3CDB" w:rsidP="000C3CDB">
      <w:pPr>
        <w:tabs>
          <w:tab w:val="left" w:pos="567"/>
        </w:tabs>
        <w:autoSpaceDE w:val="0"/>
        <w:autoSpaceDN w:val="0"/>
        <w:adjustRightInd w:val="0"/>
        <w:spacing w:after="160" w:line="259" w:lineRule="auto"/>
        <w:jc w:val="both"/>
        <w:rPr>
          <w:rFonts w:ascii="Arial" w:eastAsia="Calibri" w:hAnsi="Arial" w:cs="Arial"/>
          <w:i/>
          <w:sz w:val="22"/>
          <w:szCs w:val="22"/>
          <w:lang w:val="en-US" w:eastAsia="en-US"/>
        </w:rPr>
      </w:pPr>
      <w:r w:rsidRPr="00E66CF0">
        <w:rPr>
          <w:rFonts w:ascii="Arial" w:eastAsia="Calibri" w:hAnsi="Arial" w:cs="Arial"/>
          <w:i/>
          <w:sz w:val="22"/>
          <w:szCs w:val="22"/>
          <w:lang w:val="en-US" w:eastAsia="en-US"/>
        </w:rPr>
        <w:t>Does the proposal have site-specific merit, h</w:t>
      </w:r>
      <w:r w:rsidR="00134666">
        <w:rPr>
          <w:rFonts w:ascii="Arial" w:eastAsia="Calibri" w:hAnsi="Arial" w:cs="Arial"/>
          <w:i/>
          <w:sz w:val="22"/>
          <w:szCs w:val="22"/>
          <w:lang w:val="en-US" w:eastAsia="en-US"/>
        </w:rPr>
        <w:t xml:space="preserve">aving regard to the </w:t>
      </w:r>
      <w:proofErr w:type="gramStart"/>
      <w:r w:rsidR="00134666">
        <w:rPr>
          <w:rFonts w:ascii="Arial" w:eastAsia="Calibri" w:hAnsi="Arial" w:cs="Arial"/>
          <w:i/>
          <w:sz w:val="22"/>
          <w:szCs w:val="22"/>
          <w:lang w:val="en-US" w:eastAsia="en-US"/>
        </w:rPr>
        <w:t>following:</w:t>
      </w:r>
      <w:proofErr w:type="gramEnd"/>
    </w:p>
    <w:p w14:paraId="3DA45D12" w14:textId="3AA19D8F" w:rsidR="000C3CDB" w:rsidRDefault="000C3CDB" w:rsidP="00C25428">
      <w:pPr>
        <w:pStyle w:val="ListParagraph"/>
        <w:numPr>
          <w:ilvl w:val="0"/>
          <w:numId w:val="10"/>
        </w:numPr>
        <w:tabs>
          <w:tab w:val="left" w:pos="567"/>
        </w:tabs>
        <w:autoSpaceDE w:val="0"/>
        <w:autoSpaceDN w:val="0"/>
        <w:adjustRightInd w:val="0"/>
        <w:spacing w:after="160" w:line="259" w:lineRule="auto"/>
        <w:contextualSpacing/>
        <w:jc w:val="both"/>
        <w:rPr>
          <w:rFonts w:ascii="Arial" w:eastAsia="Calibri" w:hAnsi="Arial" w:cs="Arial"/>
          <w:i/>
          <w:sz w:val="22"/>
          <w:szCs w:val="22"/>
          <w:lang w:val="en-US" w:eastAsia="en-US"/>
        </w:rPr>
      </w:pPr>
      <w:r w:rsidRPr="00E66CF0">
        <w:rPr>
          <w:rFonts w:ascii="Arial" w:eastAsia="Calibri" w:hAnsi="Arial" w:cs="Arial"/>
          <w:i/>
          <w:sz w:val="22"/>
          <w:szCs w:val="22"/>
          <w:lang w:val="en-US" w:eastAsia="en-US"/>
        </w:rPr>
        <w:t xml:space="preserve">the natural environment (including known significant environmental values, resources or hazards) and </w:t>
      </w:r>
    </w:p>
    <w:p w14:paraId="4426EBCC" w14:textId="419D695E" w:rsidR="0067239F" w:rsidRDefault="0067239F" w:rsidP="0067239F">
      <w:pPr>
        <w:tabs>
          <w:tab w:val="left" w:pos="567"/>
        </w:tabs>
        <w:autoSpaceDE w:val="0"/>
        <w:autoSpaceDN w:val="0"/>
        <w:adjustRightInd w:val="0"/>
        <w:jc w:val="both"/>
        <w:rPr>
          <w:rFonts w:ascii="Arial" w:hAnsi="Arial" w:cs="Arial"/>
          <w:sz w:val="22"/>
          <w:szCs w:val="22"/>
        </w:rPr>
      </w:pPr>
      <w:r w:rsidRPr="0067239F">
        <w:rPr>
          <w:rFonts w:ascii="Arial" w:hAnsi="Arial" w:cs="Arial"/>
          <w:sz w:val="22"/>
          <w:szCs w:val="22"/>
        </w:rPr>
        <w:t xml:space="preserve">The planning proposal does not </w:t>
      </w:r>
      <w:r w:rsidR="00CA5235">
        <w:rPr>
          <w:rFonts w:ascii="Arial" w:hAnsi="Arial" w:cs="Arial"/>
          <w:sz w:val="22"/>
          <w:szCs w:val="22"/>
        </w:rPr>
        <w:t xml:space="preserve">impact the </w:t>
      </w:r>
      <w:r w:rsidRPr="0067239F">
        <w:rPr>
          <w:rFonts w:ascii="Arial" w:hAnsi="Arial" w:cs="Arial"/>
          <w:sz w:val="22"/>
          <w:szCs w:val="22"/>
        </w:rPr>
        <w:t>natural environment.</w:t>
      </w:r>
      <w:r w:rsidR="008712D5">
        <w:rPr>
          <w:rFonts w:ascii="Arial" w:hAnsi="Arial" w:cs="Arial"/>
          <w:sz w:val="22"/>
          <w:szCs w:val="22"/>
        </w:rPr>
        <w:t xml:space="preserve"> </w:t>
      </w:r>
    </w:p>
    <w:p w14:paraId="21985DAC" w14:textId="77777777" w:rsidR="008712D5" w:rsidRPr="0067239F" w:rsidRDefault="008712D5" w:rsidP="0067239F">
      <w:pPr>
        <w:tabs>
          <w:tab w:val="left" w:pos="567"/>
        </w:tabs>
        <w:autoSpaceDE w:val="0"/>
        <w:autoSpaceDN w:val="0"/>
        <w:adjustRightInd w:val="0"/>
        <w:jc w:val="both"/>
        <w:rPr>
          <w:rFonts w:ascii="Arial" w:hAnsi="Arial" w:cs="Arial"/>
          <w:sz w:val="22"/>
          <w:szCs w:val="22"/>
        </w:rPr>
      </w:pPr>
    </w:p>
    <w:p w14:paraId="65265C7A" w14:textId="1FB55382" w:rsidR="0067239F" w:rsidRDefault="0067239F" w:rsidP="0067239F">
      <w:pPr>
        <w:tabs>
          <w:tab w:val="left" w:pos="567"/>
        </w:tabs>
        <w:autoSpaceDE w:val="0"/>
        <w:autoSpaceDN w:val="0"/>
        <w:adjustRightInd w:val="0"/>
        <w:jc w:val="both"/>
        <w:rPr>
          <w:rFonts w:ascii="Arial" w:hAnsi="Arial" w:cs="Arial"/>
          <w:sz w:val="22"/>
          <w:szCs w:val="22"/>
        </w:rPr>
      </w:pPr>
      <w:r w:rsidRPr="0067239F">
        <w:rPr>
          <w:rFonts w:ascii="Arial" w:hAnsi="Arial" w:cs="Arial"/>
          <w:sz w:val="22"/>
          <w:szCs w:val="22"/>
        </w:rPr>
        <w:t>Land at 126 Boyd Street is subject to flooding, and will be rezoned to enable residential development. The DCP provides controls to ensure that life and property</w:t>
      </w:r>
      <w:r w:rsidR="00061577">
        <w:rPr>
          <w:rFonts w:ascii="Arial" w:hAnsi="Arial" w:cs="Arial"/>
          <w:sz w:val="22"/>
          <w:szCs w:val="22"/>
        </w:rPr>
        <w:t xml:space="preserve"> are </w:t>
      </w:r>
      <w:r w:rsidRPr="0067239F">
        <w:rPr>
          <w:rFonts w:ascii="Arial" w:hAnsi="Arial" w:cs="Arial"/>
          <w:sz w:val="22"/>
          <w:szCs w:val="22"/>
        </w:rPr>
        <w:t>protected in the event of a flood. This land contains sufficient flood free area to permit the construction of residential dwellings on flood free land, or with minimal cut and fill. All other lands were already zoned for urban purposes and the resultant land-use changes will not impact flood potential</w:t>
      </w:r>
      <w:r w:rsidR="00061577">
        <w:rPr>
          <w:rFonts w:ascii="Arial" w:hAnsi="Arial" w:cs="Arial"/>
          <w:sz w:val="22"/>
          <w:szCs w:val="22"/>
        </w:rPr>
        <w:t>.</w:t>
      </w:r>
      <w:r w:rsidRPr="0067239F">
        <w:rPr>
          <w:rFonts w:ascii="Arial" w:hAnsi="Arial" w:cs="Arial"/>
          <w:sz w:val="22"/>
          <w:szCs w:val="22"/>
        </w:rPr>
        <w:t xml:space="preserve"> Risks from other hazards such as bushfire and salinity are adequately addressed by the DCP or other relevant guidelines.</w:t>
      </w:r>
    </w:p>
    <w:p w14:paraId="56A22D36" w14:textId="77777777" w:rsidR="008712D5" w:rsidRPr="0067239F" w:rsidRDefault="008712D5" w:rsidP="0067239F">
      <w:pPr>
        <w:tabs>
          <w:tab w:val="left" w:pos="567"/>
        </w:tabs>
        <w:autoSpaceDE w:val="0"/>
        <w:autoSpaceDN w:val="0"/>
        <w:adjustRightInd w:val="0"/>
        <w:jc w:val="both"/>
        <w:rPr>
          <w:rFonts w:ascii="Arial" w:hAnsi="Arial" w:cs="Arial"/>
          <w:sz w:val="22"/>
          <w:szCs w:val="22"/>
        </w:rPr>
      </w:pPr>
    </w:p>
    <w:p w14:paraId="6593566D" w14:textId="29F9E3CF" w:rsidR="000C3CDB" w:rsidRDefault="000C3CDB" w:rsidP="00C25428">
      <w:pPr>
        <w:pStyle w:val="ListParagraph"/>
        <w:numPr>
          <w:ilvl w:val="0"/>
          <w:numId w:val="10"/>
        </w:numPr>
        <w:tabs>
          <w:tab w:val="left" w:pos="567"/>
        </w:tabs>
        <w:autoSpaceDE w:val="0"/>
        <w:autoSpaceDN w:val="0"/>
        <w:adjustRightInd w:val="0"/>
        <w:spacing w:after="160" w:line="259" w:lineRule="auto"/>
        <w:contextualSpacing/>
        <w:jc w:val="both"/>
        <w:rPr>
          <w:rFonts w:ascii="Arial" w:eastAsia="Calibri" w:hAnsi="Arial" w:cs="Arial"/>
          <w:i/>
          <w:sz w:val="22"/>
          <w:szCs w:val="22"/>
          <w:lang w:val="en-US" w:eastAsia="en-US"/>
        </w:rPr>
      </w:pPr>
      <w:r w:rsidRPr="00E66CF0">
        <w:rPr>
          <w:rFonts w:ascii="Arial" w:eastAsia="Calibri" w:hAnsi="Arial" w:cs="Arial"/>
          <w:i/>
          <w:sz w:val="22"/>
          <w:szCs w:val="22"/>
          <w:lang w:val="en-US" w:eastAsia="en-US"/>
        </w:rPr>
        <w:t xml:space="preserve">the existing uses, approved uses, and likely future uses of land </w:t>
      </w:r>
      <w:r w:rsidR="0094052C">
        <w:rPr>
          <w:rFonts w:ascii="Arial" w:eastAsia="Calibri" w:hAnsi="Arial" w:cs="Arial"/>
          <w:i/>
          <w:sz w:val="22"/>
          <w:szCs w:val="22"/>
          <w:lang w:val="en-US" w:eastAsia="en-US"/>
        </w:rPr>
        <w:t>in the vicinity of the proposal</w:t>
      </w:r>
    </w:p>
    <w:p w14:paraId="36643314" w14:textId="0B0D97FE" w:rsidR="008712D5" w:rsidRDefault="008712D5" w:rsidP="008712D5">
      <w:pPr>
        <w:tabs>
          <w:tab w:val="left" w:pos="567"/>
        </w:tabs>
        <w:autoSpaceDE w:val="0"/>
        <w:autoSpaceDN w:val="0"/>
        <w:adjustRightInd w:val="0"/>
        <w:jc w:val="both"/>
        <w:rPr>
          <w:rFonts w:ascii="Arial" w:hAnsi="Arial" w:cs="Arial"/>
          <w:sz w:val="22"/>
          <w:szCs w:val="22"/>
        </w:rPr>
      </w:pPr>
      <w:r w:rsidRPr="008712D5">
        <w:rPr>
          <w:rFonts w:ascii="Arial" w:hAnsi="Arial" w:cs="Arial"/>
          <w:sz w:val="22"/>
          <w:szCs w:val="22"/>
        </w:rPr>
        <w:t xml:space="preserve">The existing uses are largely reflective of the </w:t>
      </w:r>
      <w:r w:rsidR="00924BB6">
        <w:rPr>
          <w:rFonts w:ascii="Arial" w:hAnsi="Arial" w:cs="Arial"/>
          <w:sz w:val="22"/>
          <w:szCs w:val="22"/>
        </w:rPr>
        <w:t>suburb’s</w:t>
      </w:r>
      <w:r w:rsidRPr="008712D5">
        <w:rPr>
          <w:rFonts w:ascii="Arial" w:hAnsi="Arial" w:cs="Arial"/>
          <w:sz w:val="22"/>
          <w:szCs w:val="22"/>
        </w:rPr>
        <w:t xml:space="preserve"> historic </w:t>
      </w:r>
      <w:r w:rsidR="00924BB6">
        <w:rPr>
          <w:rFonts w:ascii="Arial" w:hAnsi="Arial" w:cs="Arial"/>
          <w:sz w:val="22"/>
          <w:szCs w:val="22"/>
        </w:rPr>
        <w:t xml:space="preserve">rural </w:t>
      </w:r>
      <w:r w:rsidRPr="008712D5">
        <w:rPr>
          <w:rFonts w:ascii="Arial" w:hAnsi="Arial" w:cs="Arial"/>
          <w:sz w:val="22"/>
          <w:szCs w:val="22"/>
        </w:rPr>
        <w:t>zoning, and the character of the area will likely change dramatically</w:t>
      </w:r>
      <w:r>
        <w:rPr>
          <w:rFonts w:ascii="Arial" w:hAnsi="Arial" w:cs="Arial"/>
          <w:sz w:val="22"/>
          <w:szCs w:val="22"/>
        </w:rPr>
        <w:t xml:space="preserve"> as the area urbanises.</w:t>
      </w:r>
    </w:p>
    <w:p w14:paraId="5B138236" w14:textId="77777777" w:rsidR="008712D5" w:rsidRPr="008712D5" w:rsidRDefault="008712D5" w:rsidP="008712D5">
      <w:pPr>
        <w:tabs>
          <w:tab w:val="left" w:pos="567"/>
        </w:tabs>
        <w:autoSpaceDE w:val="0"/>
        <w:autoSpaceDN w:val="0"/>
        <w:adjustRightInd w:val="0"/>
        <w:jc w:val="both"/>
        <w:rPr>
          <w:rFonts w:ascii="Arial" w:hAnsi="Arial" w:cs="Arial"/>
          <w:sz w:val="22"/>
          <w:szCs w:val="22"/>
        </w:rPr>
      </w:pPr>
    </w:p>
    <w:p w14:paraId="4EEA26FC" w14:textId="7AE378B6" w:rsidR="008712D5" w:rsidRDefault="008712D5" w:rsidP="00CD6A5E">
      <w:pPr>
        <w:tabs>
          <w:tab w:val="left" w:pos="567"/>
        </w:tabs>
        <w:autoSpaceDE w:val="0"/>
        <w:autoSpaceDN w:val="0"/>
        <w:adjustRightInd w:val="0"/>
        <w:jc w:val="both"/>
        <w:rPr>
          <w:rFonts w:ascii="Arial" w:hAnsi="Arial" w:cs="Arial"/>
          <w:sz w:val="22"/>
          <w:szCs w:val="22"/>
        </w:rPr>
      </w:pPr>
      <w:r w:rsidRPr="008712D5">
        <w:rPr>
          <w:rFonts w:ascii="Arial" w:hAnsi="Arial" w:cs="Arial"/>
          <w:sz w:val="22"/>
          <w:szCs w:val="22"/>
        </w:rPr>
        <w:t>The planning proposal intends on amending the land uses of the 36 properties identified to ensure that the lands can develop in accordance with a rationalised ILP</w:t>
      </w:r>
      <w:r w:rsidR="00CD6A5E">
        <w:rPr>
          <w:rFonts w:ascii="Arial" w:hAnsi="Arial" w:cs="Arial"/>
          <w:sz w:val="22"/>
          <w:szCs w:val="22"/>
        </w:rPr>
        <w:t>.</w:t>
      </w:r>
      <w:r w:rsidRPr="008712D5">
        <w:rPr>
          <w:rFonts w:ascii="Arial" w:hAnsi="Arial" w:cs="Arial"/>
          <w:sz w:val="22"/>
          <w:szCs w:val="22"/>
        </w:rPr>
        <w:t xml:space="preserve"> </w:t>
      </w:r>
    </w:p>
    <w:p w14:paraId="039AE2BF" w14:textId="77777777" w:rsidR="00CD6A5E" w:rsidRPr="00CD6A5E" w:rsidRDefault="00CD6A5E" w:rsidP="00CD6A5E">
      <w:pPr>
        <w:tabs>
          <w:tab w:val="left" w:pos="567"/>
        </w:tabs>
        <w:autoSpaceDE w:val="0"/>
        <w:autoSpaceDN w:val="0"/>
        <w:adjustRightInd w:val="0"/>
        <w:jc w:val="both"/>
        <w:rPr>
          <w:rFonts w:ascii="Arial" w:hAnsi="Arial" w:cs="Arial"/>
          <w:sz w:val="22"/>
          <w:szCs w:val="22"/>
        </w:rPr>
      </w:pPr>
    </w:p>
    <w:p w14:paraId="60677A19" w14:textId="77777777" w:rsidR="000C3CDB" w:rsidRPr="00E66CF0" w:rsidRDefault="000C3CDB" w:rsidP="00C25428">
      <w:pPr>
        <w:pStyle w:val="ListParagraph"/>
        <w:numPr>
          <w:ilvl w:val="0"/>
          <w:numId w:val="10"/>
        </w:numPr>
        <w:tabs>
          <w:tab w:val="left" w:pos="567"/>
        </w:tabs>
        <w:autoSpaceDE w:val="0"/>
        <w:autoSpaceDN w:val="0"/>
        <w:adjustRightInd w:val="0"/>
        <w:spacing w:after="160" w:line="259" w:lineRule="auto"/>
        <w:contextualSpacing/>
        <w:jc w:val="both"/>
        <w:rPr>
          <w:rFonts w:ascii="Arial" w:eastAsia="Calibri" w:hAnsi="Arial" w:cs="Arial"/>
          <w:i/>
          <w:sz w:val="22"/>
          <w:szCs w:val="22"/>
          <w:lang w:eastAsia="en-US"/>
        </w:rPr>
      </w:pPr>
      <w:proofErr w:type="gramStart"/>
      <w:r w:rsidRPr="00E66CF0">
        <w:rPr>
          <w:rFonts w:ascii="Arial" w:eastAsia="Calibri" w:hAnsi="Arial" w:cs="Arial"/>
          <w:i/>
          <w:sz w:val="22"/>
          <w:szCs w:val="22"/>
          <w:lang w:val="en-US" w:eastAsia="en-US"/>
        </w:rPr>
        <w:t>the</w:t>
      </w:r>
      <w:proofErr w:type="gramEnd"/>
      <w:r w:rsidRPr="00E66CF0">
        <w:rPr>
          <w:rFonts w:ascii="Arial" w:eastAsia="Calibri" w:hAnsi="Arial" w:cs="Arial"/>
          <w:i/>
          <w:sz w:val="22"/>
          <w:szCs w:val="22"/>
          <w:lang w:val="en-US" w:eastAsia="en-US"/>
        </w:rPr>
        <w:t xml:space="preserve"> services and infrastructure that are or will be available to meet the demands arising from the proposal and any proposed financial arrangements for infrastructure provision.</w:t>
      </w:r>
    </w:p>
    <w:p w14:paraId="7CC3FD80" w14:textId="4E0E2E7F" w:rsidR="0062112A" w:rsidRPr="00E66CF0" w:rsidRDefault="008712D5" w:rsidP="00B60051">
      <w:pPr>
        <w:jc w:val="both"/>
        <w:rPr>
          <w:rFonts w:ascii="Arial" w:hAnsi="Arial" w:cs="Arial"/>
          <w:sz w:val="22"/>
          <w:szCs w:val="22"/>
        </w:rPr>
      </w:pPr>
      <w:r w:rsidRPr="008712D5">
        <w:rPr>
          <w:rFonts w:ascii="Arial" w:hAnsi="Arial" w:cs="Arial"/>
          <w:sz w:val="22"/>
          <w:szCs w:val="22"/>
        </w:rPr>
        <w:t xml:space="preserve">The primary objective of the planning proposal is not to seek </w:t>
      </w:r>
      <w:r w:rsidR="00683043">
        <w:rPr>
          <w:rFonts w:ascii="Arial" w:hAnsi="Arial" w:cs="Arial"/>
          <w:sz w:val="22"/>
          <w:szCs w:val="22"/>
        </w:rPr>
        <w:t xml:space="preserve">development </w:t>
      </w:r>
      <w:r w:rsidRPr="008712D5">
        <w:rPr>
          <w:rFonts w:ascii="Arial" w:hAnsi="Arial" w:cs="Arial"/>
          <w:sz w:val="22"/>
          <w:szCs w:val="22"/>
        </w:rPr>
        <w:t>uplift</w:t>
      </w:r>
      <w:r w:rsidR="00683043">
        <w:rPr>
          <w:rFonts w:ascii="Arial" w:hAnsi="Arial" w:cs="Arial"/>
          <w:sz w:val="22"/>
          <w:szCs w:val="22"/>
        </w:rPr>
        <w:t>. Some land will be re</w:t>
      </w:r>
      <w:r w:rsidRPr="008712D5">
        <w:rPr>
          <w:rFonts w:ascii="Arial" w:hAnsi="Arial" w:cs="Arial"/>
          <w:sz w:val="22"/>
          <w:szCs w:val="22"/>
        </w:rPr>
        <w:t xml:space="preserve">zoned to align with </w:t>
      </w:r>
      <w:r w:rsidR="00683043">
        <w:rPr>
          <w:rFonts w:ascii="Arial" w:hAnsi="Arial" w:cs="Arial"/>
          <w:sz w:val="22"/>
          <w:szCs w:val="22"/>
        </w:rPr>
        <w:t xml:space="preserve">the </w:t>
      </w:r>
      <w:r w:rsidRPr="008712D5">
        <w:rPr>
          <w:rFonts w:ascii="Arial" w:hAnsi="Arial" w:cs="Arial"/>
          <w:sz w:val="22"/>
          <w:szCs w:val="22"/>
        </w:rPr>
        <w:t>new ILP road network, or where surplus drainage lands are being rezoned for residential uses, however the impact of this propo</w:t>
      </w:r>
      <w:r w:rsidR="00E46536">
        <w:rPr>
          <w:rFonts w:ascii="Arial" w:hAnsi="Arial" w:cs="Arial"/>
          <w:sz w:val="22"/>
          <w:szCs w:val="22"/>
        </w:rPr>
        <w:t>sal on the greater ALN precinct</w:t>
      </w:r>
      <w:r w:rsidRPr="008712D5">
        <w:rPr>
          <w:rFonts w:ascii="Arial" w:hAnsi="Arial" w:cs="Arial"/>
          <w:sz w:val="22"/>
          <w:szCs w:val="22"/>
        </w:rPr>
        <w:t xml:space="preserve"> is minimal. Given that a contributions plan is in place for the precinct, any additional yield will result in additional contributions for infrastructure being collected.</w:t>
      </w:r>
    </w:p>
    <w:p w14:paraId="2662D135" w14:textId="77777777" w:rsidR="004F5FBD" w:rsidRPr="00E66CF0" w:rsidRDefault="004F5FBD" w:rsidP="006624F5">
      <w:pPr>
        <w:tabs>
          <w:tab w:val="left" w:pos="567"/>
        </w:tabs>
        <w:autoSpaceDE w:val="0"/>
        <w:autoSpaceDN w:val="0"/>
        <w:adjustRightInd w:val="0"/>
        <w:jc w:val="both"/>
        <w:rPr>
          <w:rFonts w:ascii="Arial" w:hAnsi="Arial" w:cs="Arial"/>
          <w:sz w:val="22"/>
          <w:szCs w:val="22"/>
        </w:rPr>
      </w:pPr>
    </w:p>
    <w:p w14:paraId="3800A43D" w14:textId="77777777" w:rsidR="006F37B2" w:rsidRPr="00683043" w:rsidRDefault="006F37B2" w:rsidP="00683043">
      <w:p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683043">
        <w:rPr>
          <w:rFonts w:ascii="Arial" w:eastAsia="Calibri" w:hAnsi="Arial" w:cs="Arial"/>
          <w:sz w:val="22"/>
          <w:szCs w:val="22"/>
          <w:lang w:eastAsia="en-US"/>
        </w:rPr>
        <w:t xml:space="preserve">The Department’s </w:t>
      </w:r>
      <w:r w:rsidRPr="00683043">
        <w:rPr>
          <w:rFonts w:ascii="Arial" w:eastAsia="Calibri" w:hAnsi="Arial" w:cs="Arial"/>
          <w:i/>
          <w:sz w:val="22"/>
          <w:szCs w:val="22"/>
          <w:lang w:eastAsia="en-US"/>
        </w:rPr>
        <w:t>A guide to preparing planning proposals</w:t>
      </w:r>
      <w:r w:rsidRPr="00683043">
        <w:rPr>
          <w:rFonts w:ascii="Arial" w:eastAsia="Calibri" w:hAnsi="Arial" w:cs="Arial"/>
          <w:sz w:val="22"/>
          <w:szCs w:val="22"/>
          <w:lang w:eastAsia="en-US"/>
        </w:rPr>
        <w:t xml:space="preserve"> includes the following questions regarding </w:t>
      </w:r>
      <w:r w:rsidRPr="00683043">
        <w:rPr>
          <w:rFonts w:ascii="Arial" w:hAnsi="Arial" w:cs="Arial"/>
          <w:sz w:val="22"/>
          <w:szCs w:val="22"/>
        </w:rPr>
        <w:t xml:space="preserve">State Environmental Planning Policies </w:t>
      </w:r>
      <w:r w:rsidRPr="00683043">
        <w:rPr>
          <w:rFonts w:ascii="Arial" w:eastAsia="Calibri" w:hAnsi="Arial" w:cs="Arial"/>
          <w:sz w:val="22"/>
          <w:szCs w:val="22"/>
          <w:lang w:eastAsia="en-US"/>
        </w:rPr>
        <w:t xml:space="preserve">(Section B, Q5). </w:t>
      </w:r>
    </w:p>
    <w:p w14:paraId="0BA984AA" w14:textId="77777777" w:rsidR="00122CE5" w:rsidRPr="00E66CF0" w:rsidRDefault="00122CE5" w:rsidP="00C25428">
      <w:pPr>
        <w:pStyle w:val="ListParagraph"/>
        <w:numPr>
          <w:ilvl w:val="1"/>
          <w:numId w:val="8"/>
        </w:numPr>
        <w:tabs>
          <w:tab w:val="left" w:pos="567"/>
        </w:tabs>
        <w:autoSpaceDE w:val="0"/>
        <w:autoSpaceDN w:val="0"/>
        <w:adjustRightInd w:val="0"/>
        <w:spacing w:after="160" w:line="259" w:lineRule="auto"/>
        <w:jc w:val="both"/>
        <w:rPr>
          <w:rFonts w:ascii="Arial" w:eastAsia="Calibri" w:hAnsi="Arial" w:cs="Arial"/>
          <w:i/>
          <w:sz w:val="22"/>
          <w:szCs w:val="22"/>
          <w:lang w:eastAsia="en-US"/>
        </w:rPr>
      </w:pPr>
      <w:r w:rsidRPr="00E66CF0">
        <w:rPr>
          <w:rFonts w:ascii="Arial" w:eastAsia="Calibri" w:hAnsi="Arial" w:cs="Arial"/>
          <w:i/>
          <w:sz w:val="22"/>
          <w:szCs w:val="22"/>
          <w:lang w:eastAsia="en-US"/>
        </w:rPr>
        <w:t>Is the planning proposal consistent with applicable State Environmental Planning Policies?</w:t>
      </w:r>
    </w:p>
    <w:p w14:paraId="173045BF" w14:textId="34FC59B0" w:rsidR="00BB2F77" w:rsidRPr="008712D5" w:rsidRDefault="008712D5" w:rsidP="00015076">
      <w:pPr>
        <w:tabs>
          <w:tab w:val="left" w:pos="567"/>
        </w:tabs>
        <w:autoSpaceDE w:val="0"/>
        <w:autoSpaceDN w:val="0"/>
        <w:adjustRightInd w:val="0"/>
        <w:jc w:val="both"/>
        <w:rPr>
          <w:rFonts w:ascii="Arial" w:hAnsi="Arial" w:cs="Arial"/>
          <w:sz w:val="22"/>
          <w:szCs w:val="22"/>
        </w:rPr>
      </w:pPr>
      <w:r w:rsidRPr="008712D5">
        <w:rPr>
          <w:rFonts w:ascii="Arial" w:hAnsi="Arial" w:cs="Arial"/>
          <w:sz w:val="22"/>
          <w:szCs w:val="22"/>
        </w:rPr>
        <w:t xml:space="preserve">The </w:t>
      </w:r>
      <w:r>
        <w:rPr>
          <w:rFonts w:ascii="Arial" w:hAnsi="Arial" w:cs="Arial"/>
          <w:sz w:val="22"/>
          <w:szCs w:val="22"/>
        </w:rPr>
        <w:t xml:space="preserve">planning proposal complies with, or is not inconsistent with any SEPPs that apply to the land. Further </w:t>
      </w:r>
      <w:r w:rsidR="00021BCD">
        <w:rPr>
          <w:rFonts w:ascii="Arial" w:hAnsi="Arial" w:cs="Arial"/>
          <w:sz w:val="22"/>
          <w:szCs w:val="22"/>
        </w:rPr>
        <w:t>justification can be viewed in S</w:t>
      </w:r>
      <w:r>
        <w:rPr>
          <w:rFonts w:ascii="Arial" w:hAnsi="Arial" w:cs="Arial"/>
          <w:sz w:val="22"/>
          <w:szCs w:val="22"/>
        </w:rPr>
        <w:t xml:space="preserve">ection 3.5 of the Planning Proposal attached. </w:t>
      </w:r>
    </w:p>
    <w:p w14:paraId="31F061EA" w14:textId="77777777" w:rsidR="00543274" w:rsidRDefault="00543274" w:rsidP="005854A5">
      <w:pPr>
        <w:pStyle w:val="NoSpacing"/>
        <w:rPr>
          <w:rFonts w:ascii="Arial" w:hAnsi="Arial" w:cs="Arial"/>
        </w:rPr>
      </w:pPr>
    </w:p>
    <w:p w14:paraId="6DE92A51" w14:textId="77777777" w:rsidR="004F5FBD" w:rsidRPr="00E66CF0" w:rsidRDefault="004F5FBD" w:rsidP="005854A5">
      <w:pPr>
        <w:pStyle w:val="NoSpacing"/>
        <w:rPr>
          <w:rFonts w:ascii="Arial" w:hAnsi="Arial" w:cs="Arial"/>
        </w:rPr>
      </w:pPr>
      <w:r w:rsidRPr="00E66CF0">
        <w:rPr>
          <w:rFonts w:ascii="Arial" w:hAnsi="Arial" w:cs="Arial"/>
        </w:rPr>
        <w:t xml:space="preserve">The Department’s </w:t>
      </w:r>
      <w:r w:rsidRPr="00E66CF0">
        <w:rPr>
          <w:rFonts w:ascii="Arial" w:hAnsi="Arial" w:cs="Arial"/>
          <w:i/>
        </w:rPr>
        <w:t>A guide to preparing planning proposals</w:t>
      </w:r>
      <w:r w:rsidRPr="00E66CF0">
        <w:rPr>
          <w:rFonts w:ascii="Arial" w:hAnsi="Arial" w:cs="Arial"/>
        </w:rPr>
        <w:t xml:space="preserve"> (Section B) includes the following questions for consideration: </w:t>
      </w:r>
    </w:p>
    <w:p w14:paraId="25095D3D" w14:textId="77777777" w:rsidR="00DB34F4" w:rsidRPr="00E66CF0" w:rsidRDefault="00DB34F4" w:rsidP="005854A5">
      <w:pPr>
        <w:pStyle w:val="NoSpacing"/>
        <w:rPr>
          <w:rFonts w:ascii="Arial" w:hAnsi="Arial" w:cs="Arial"/>
        </w:rPr>
      </w:pPr>
    </w:p>
    <w:tbl>
      <w:tblPr>
        <w:tblStyle w:val="TableGrid"/>
        <w:tblW w:w="0" w:type="auto"/>
        <w:tblLook w:val="04A0" w:firstRow="1" w:lastRow="0" w:firstColumn="1" w:lastColumn="0" w:noHBand="0" w:noVBand="1"/>
      </w:tblPr>
      <w:tblGrid>
        <w:gridCol w:w="3964"/>
        <w:gridCol w:w="5380"/>
      </w:tblGrid>
      <w:tr w:rsidR="00AE1610" w:rsidRPr="00E66CF0" w14:paraId="33585314" w14:textId="77777777" w:rsidTr="00121CA5">
        <w:tc>
          <w:tcPr>
            <w:tcW w:w="3964" w:type="dxa"/>
            <w:vAlign w:val="center"/>
          </w:tcPr>
          <w:p w14:paraId="734AB1B7" w14:textId="77777777" w:rsidR="00AE1610" w:rsidRPr="00E66CF0" w:rsidRDefault="00CE54F3" w:rsidP="004F5FBD">
            <w:pPr>
              <w:tabs>
                <w:tab w:val="left" w:pos="567"/>
              </w:tabs>
              <w:autoSpaceDE w:val="0"/>
              <w:autoSpaceDN w:val="0"/>
              <w:adjustRightInd w:val="0"/>
              <w:spacing w:after="160" w:line="259" w:lineRule="auto"/>
              <w:jc w:val="both"/>
              <w:rPr>
                <w:rFonts w:ascii="Arial" w:eastAsia="Calibri" w:hAnsi="Arial" w:cs="Arial"/>
                <w:i/>
                <w:sz w:val="22"/>
                <w:szCs w:val="22"/>
                <w:lang w:eastAsia="en-US"/>
              </w:rPr>
            </w:pPr>
            <w:r w:rsidRPr="00E66CF0">
              <w:rPr>
                <w:rFonts w:ascii="Arial" w:eastAsia="Calibri" w:hAnsi="Arial" w:cs="Arial"/>
                <w:i/>
                <w:sz w:val="22"/>
                <w:szCs w:val="22"/>
                <w:lang w:eastAsia="en-US"/>
              </w:rPr>
              <w:t xml:space="preserve">Question </w:t>
            </w:r>
          </w:p>
        </w:tc>
        <w:tc>
          <w:tcPr>
            <w:tcW w:w="5380" w:type="dxa"/>
            <w:vAlign w:val="center"/>
          </w:tcPr>
          <w:p w14:paraId="1390C167" w14:textId="77777777" w:rsidR="00AE1610" w:rsidRPr="00E66CF0" w:rsidRDefault="00CE54F3" w:rsidP="004F5FBD">
            <w:pPr>
              <w:tabs>
                <w:tab w:val="left" w:pos="567"/>
              </w:tabs>
              <w:autoSpaceDE w:val="0"/>
              <w:autoSpaceDN w:val="0"/>
              <w:adjustRightInd w:val="0"/>
              <w:spacing w:after="160" w:line="259" w:lineRule="auto"/>
              <w:jc w:val="both"/>
              <w:rPr>
                <w:rFonts w:ascii="Arial" w:eastAsia="Calibri" w:hAnsi="Arial" w:cs="Arial"/>
                <w:i/>
                <w:sz w:val="22"/>
                <w:szCs w:val="22"/>
                <w:lang w:eastAsia="en-US"/>
              </w:rPr>
            </w:pPr>
            <w:r w:rsidRPr="00E66CF0">
              <w:rPr>
                <w:rFonts w:ascii="Arial" w:eastAsia="Calibri" w:hAnsi="Arial" w:cs="Arial"/>
                <w:i/>
                <w:sz w:val="22"/>
                <w:szCs w:val="22"/>
                <w:lang w:eastAsia="en-US"/>
              </w:rPr>
              <w:t xml:space="preserve">Comment </w:t>
            </w:r>
          </w:p>
        </w:tc>
      </w:tr>
      <w:tr w:rsidR="00AE1610" w:rsidRPr="00E66CF0" w14:paraId="7AE096FA" w14:textId="77777777" w:rsidTr="00121CA5">
        <w:tc>
          <w:tcPr>
            <w:tcW w:w="3964" w:type="dxa"/>
          </w:tcPr>
          <w:p w14:paraId="5E77E4C1" w14:textId="77777777" w:rsidR="00AE1610" w:rsidRPr="00E66CF0" w:rsidRDefault="00273285" w:rsidP="00C25428">
            <w:pPr>
              <w:pStyle w:val="ListParagraph"/>
              <w:numPr>
                <w:ilvl w:val="0"/>
                <w:numId w:val="12"/>
              </w:num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E66CF0">
              <w:rPr>
                <w:rFonts w:ascii="Arial" w:eastAsia="Calibri" w:hAnsi="Arial" w:cs="Arial"/>
                <w:sz w:val="22"/>
                <w:szCs w:val="22"/>
                <w:lang w:eastAsia="en-US"/>
              </w:rPr>
              <w:t>Is there any likelihood that critical habitat or threatened species, populations or ecological communities, or their habitats, will be adversely affected as a result of the proposal?</w:t>
            </w:r>
          </w:p>
        </w:tc>
        <w:tc>
          <w:tcPr>
            <w:tcW w:w="5380" w:type="dxa"/>
          </w:tcPr>
          <w:p w14:paraId="5CDCB0A6" w14:textId="77777777" w:rsidR="008712D5" w:rsidRPr="008712D5" w:rsidRDefault="008712D5" w:rsidP="008712D5">
            <w:p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8712D5">
              <w:rPr>
                <w:rFonts w:ascii="Arial" w:eastAsia="Calibri" w:hAnsi="Arial" w:cs="Arial"/>
                <w:sz w:val="22"/>
                <w:szCs w:val="22"/>
                <w:lang w:eastAsia="en-US"/>
              </w:rPr>
              <w:t xml:space="preserve">No. The planning proposal only seeks to rezone land that has already been zoned for urban purposes. Much of the land has been biodiversity certified. </w:t>
            </w:r>
          </w:p>
          <w:p w14:paraId="388FACAF" w14:textId="1971B323" w:rsidR="00AE1610" w:rsidRPr="00E66CF0" w:rsidRDefault="008712D5" w:rsidP="008712D5">
            <w:p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8712D5">
              <w:rPr>
                <w:rFonts w:ascii="Arial" w:eastAsia="Calibri" w:hAnsi="Arial" w:cs="Arial"/>
                <w:sz w:val="22"/>
                <w:szCs w:val="22"/>
                <w:lang w:eastAsia="en-US"/>
              </w:rPr>
              <w:t>Some land which is noted as containing existing native vegetation, has been identified as being suited to be zoned RE1 Public Recreation, E2 Environmental Conservation or E4 Environmental Living. The objectives of these zones aims to protect, and enhance the natural environment.</w:t>
            </w:r>
          </w:p>
        </w:tc>
      </w:tr>
      <w:tr w:rsidR="00AE1610" w:rsidRPr="00E66CF0" w14:paraId="26175D06" w14:textId="77777777" w:rsidTr="00121CA5">
        <w:tc>
          <w:tcPr>
            <w:tcW w:w="3964" w:type="dxa"/>
          </w:tcPr>
          <w:p w14:paraId="150CFA1F" w14:textId="77777777" w:rsidR="00AE1610" w:rsidRPr="00E66CF0" w:rsidRDefault="00273285" w:rsidP="00C25428">
            <w:pPr>
              <w:pStyle w:val="ListParagraph"/>
              <w:numPr>
                <w:ilvl w:val="0"/>
                <w:numId w:val="12"/>
              </w:num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E66CF0">
              <w:rPr>
                <w:rFonts w:ascii="Arial" w:eastAsia="Calibri" w:hAnsi="Arial" w:cs="Arial"/>
                <w:sz w:val="22"/>
                <w:szCs w:val="22"/>
                <w:lang w:eastAsia="en-US"/>
              </w:rPr>
              <w:t>Are there any other likely environmental effects as a result of the planning proposal and how are they proposed to be managed?</w:t>
            </w:r>
          </w:p>
        </w:tc>
        <w:tc>
          <w:tcPr>
            <w:tcW w:w="5380" w:type="dxa"/>
          </w:tcPr>
          <w:p w14:paraId="2DE43022" w14:textId="5AC225A9" w:rsidR="00AE1610" w:rsidRPr="00E66CF0" w:rsidRDefault="008712D5" w:rsidP="003F06D4">
            <w:p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8712D5">
              <w:rPr>
                <w:rFonts w:ascii="Arial" w:eastAsia="Calibri" w:hAnsi="Arial" w:cs="Arial"/>
                <w:sz w:val="22"/>
                <w:szCs w:val="22"/>
                <w:lang w:eastAsia="en-US"/>
              </w:rPr>
              <w:t xml:space="preserve">No. The rezoning of certain lands, and alteration to development standards is not likely to have any discernible environmental impacts that wouldn’t have otherwise been permitted under the existing zone. The rezoning of some sites to recreation and environmental zones will likely decrease any impacts to any existing vegetation/habitats. Some of the lands </w:t>
            </w:r>
            <w:r w:rsidRPr="008712D5">
              <w:rPr>
                <w:rFonts w:ascii="Arial" w:eastAsia="Calibri" w:hAnsi="Arial" w:cs="Arial"/>
                <w:sz w:val="22"/>
                <w:szCs w:val="22"/>
                <w:lang w:eastAsia="en-US"/>
              </w:rPr>
              <w:lastRenderedPageBreak/>
              <w:t>are subject to bushfire,</w:t>
            </w:r>
            <w:r w:rsidR="003F06D4">
              <w:rPr>
                <w:rFonts w:ascii="Arial" w:eastAsia="Calibri" w:hAnsi="Arial" w:cs="Arial"/>
                <w:sz w:val="22"/>
                <w:szCs w:val="22"/>
                <w:lang w:eastAsia="en-US"/>
              </w:rPr>
              <w:t xml:space="preserve"> flood, and salinity hazards</w:t>
            </w:r>
            <w:r w:rsidRPr="008712D5">
              <w:rPr>
                <w:rFonts w:ascii="Arial" w:eastAsia="Calibri" w:hAnsi="Arial" w:cs="Arial"/>
                <w:sz w:val="22"/>
                <w:szCs w:val="22"/>
                <w:lang w:eastAsia="en-US"/>
              </w:rPr>
              <w:t xml:space="preserve"> which are addressed by the precinct DCP.</w:t>
            </w:r>
          </w:p>
        </w:tc>
      </w:tr>
      <w:tr w:rsidR="00AE1610" w:rsidRPr="00E66CF0" w14:paraId="3029D091" w14:textId="77777777" w:rsidTr="00121CA5">
        <w:tc>
          <w:tcPr>
            <w:tcW w:w="3964" w:type="dxa"/>
          </w:tcPr>
          <w:p w14:paraId="69586C65" w14:textId="77777777" w:rsidR="00AE1610" w:rsidRPr="00E66CF0" w:rsidRDefault="00273285" w:rsidP="00C25428">
            <w:pPr>
              <w:pStyle w:val="ListParagraph"/>
              <w:numPr>
                <w:ilvl w:val="0"/>
                <w:numId w:val="12"/>
              </w:num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E66CF0">
              <w:rPr>
                <w:rFonts w:ascii="Arial" w:eastAsia="Calibri" w:hAnsi="Arial" w:cs="Arial"/>
                <w:sz w:val="22"/>
                <w:szCs w:val="22"/>
                <w:lang w:eastAsia="en-US"/>
              </w:rPr>
              <w:t>Has the planning proposal adequately addressed any social and economic effects?</w:t>
            </w:r>
          </w:p>
        </w:tc>
        <w:tc>
          <w:tcPr>
            <w:tcW w:w="5380" w:type="dxa"/>
          </w:tcPr>
          <w:p w14:paraId="7FE6A386" w14:textId="652BAB45" w:rsidR="008712D5" w:rsidRDefault="000B458D" w:rsidP="008712D5">
            <w:pPr>
              <w:tabs>
                <w:tab w:val="left" w:pos="567"/>
              </w:tabs>
              <w:autoSpaceDE w:val="0"/>
              <w:autoSpaceDN w:val="0"/>
              <w:adjustRightInd w:val="0"/>
              <w:spacing w:after="160" w:line="259" w:lineRule="auto"/>
              <w:jc w:val="both"/>
              <w:rPr>
                <w:rFonts w:ascii="Arial" w:eastAsia="Calibri" w:hAnsi="Arial" w:cs="Arial"/>
                <w:sz w:val="22"/>
                <w:szCs w:val="22"/>
                <w:lang w:eastAsia="en-US"/>
              </w:rPr>
            </w:pPr>
            <w:r>
              <w:rPr>
                <w:rFonts w:ascii="Arial" w:eastAsia="Calibri" w:hAnsi="Arial" w:cs="Arial"/>
                <w:sz w:val="22"/>
                <w:szCs w:val="22"/>
                <w:lang w:eastAsia="en-US"/>
              </w:rPr>
              <w:t xml:space="preserve">It is not an intention of the </w:t>
            </w:r>
            <w:r w:rsidR="008712D5">
              <w:rPr>
                <w:rFonts w:ascii="Arial" w:eastAsia="Calibri" w:hAnsi="Arial" w:cs="Arial"/>
                <w:sz w:val="22"/>
                <w:szCs w:val="22"/>
                <w:lang w:eastAsia="en-US"/>
              </w:rPr>
              <w:t xml:space="preserve">Planning proposal </w:t>
            </w:r>
            <w:r>
              <w:rPr>
                <w:rFonts w:ascii="Arial" w:eastAsia="Calibri" w:hAnsi="Arial" w:cs="Arial"/>
                <w:sz w:val="22"/>
                <w:szCs w:val="22"/>
                <w:lang w:eastAsia="en-US"/>
              </w:rPr>
              <w:t>to uplift</w:t>
            </w:r>
            <w:r w:rsidR="008712D5">
              <w:rPr>
                <w:rFonts w:ascii="Arial" w:eastAsia="Calibri" w:hAnsi="Arial" w:cs="Arial"/>
                <w:sz w:val="22"/>
                <w:szCs w:val="22"/>
                <w:lang w:eastAsia="en-US"/>
              </w:rPr>
              <w:t xml:space="preserve"> or downzon</w:t>
            </w:r>
            <w:r>
              <w:rPr>
                <w:rFonts w:ascii="Arial" w:eastAsia="Calibri" w:hAnsi="Arial" w:cs="Arial"/>
                <w:sz w:val="22"/>
                <w:szCs w:val="22"/>
                <w:lang w:eastAsia="en-US"/>
              </w:rPr>
              <w:t>e any land; however,</w:t>
            </w:r>
            <w:r w:rsidR="008712D5">
              <w:rPr>
                <w:rFonts w:ascii="Arial" w:eastAsia="Calibri" w:hAnsi="Arial" w:cs="Arial"/>
                <w:sz w:val="22"/>
                <w:szCs w:val="22"/>
                <w:lang w:eastAsia="en-US"/>
              </w:rPr>
              <w:t xml:space="preserve"> some lands are to be rezoned to allow development in accordance with the revised ILP or surplus drainage lands. The primary impact of such an amendment will be on property prices and Council’s obligations under the </w:t>
            </w:r>
            <w:r w:rsidR="008712D5" w:rsidRPr="008712D5">
              <w:rPr>
                <w:rFonts w:ascii="Arial" w:eastAsia="Calibri" w:hAnsi="Arial" w:cs="Arial"/>
                <w:sz w:val="22"/>
                <w:szCs w:val="22"/>
                <w:lang w:eastAsia="en-US"/>
              </w:rPr>
              <w:t>Land Acquisition (Just Terms Compensation) Act 1991.</w:t>
            </w:r>
            <w:r w:rsidR="008712D5">
              <w:rPr>
                <w:rFonts w:ascii="Arial" w:eastAsia="Calibri" w:hAnsi="Arial" w:cs="Arial"/>
                <w:sz w:val="22"/>
                <w:szCs w:val="22"/>
                <w:lang w:eastAsia="en-US"/>
              </w:rPr>
              <w:t xml:space="preserve"> </w:t>
            </w:r>
          </w:p>
          <w:p w14:paraId="004347E5" w14:textId="35A7E94A" w:rsidR="00AE1610" w:rsidRPr="00E66CF0" w:rsidRDefault="008712D5" w:rsidP="00134666">
            <w:pPr>
              <w:tabs>
                <w:tab w:val="left" w:pos="567"/>
              </w:tabs>
              <w:autoSpaceDE w:val="0"/>
              <w:autoSpaceDN w:val="0"/>
              <w:adjustRightInd w:val="0"/>
              <w:spacing w:after="160" w:line="259" w:lineRule="auto"/>
              <w:jc w:val="both"/>
              <w:rPr>
                <w:rFonts w:ascii="Arial" w:eastAsia="Calibri" w:hAnsi="Arial" w:cs="Arial"/>
                <w:sz w:val="22"/>
                <w:szCs w:val="22"/>
                <w:lang w:eastAsia="en-US"/>
              </w:rPr>
            </w:pPr>
            <w:r>
              <w:rPr>
                <w:rFonts w:ascii="Arial" w:eastAsia="Calibri" w:hAnsi="Arial" w:cs="Arial"/>
                <w:sz w:val="22"/>
                <w:szCs w:val="22"/>
                <w:lang w:eastAsia="en-US"/>
              </w:rPr>
              <w:t xml:space="preserve">As detailed further in section 3.9 </w:t>
            </w:r>
            <w:r w:rsidR="00E37379">
              <w:rPr>
                <w:rFonts w:ascii="Arial" w:eastAsia="Calibri" w:hAnsi="Arial" w:cs="Arial"/>
                <w:sz w:val="22"/>
                <w:szCs w:val="22"/>
                <w:lang w:eastAsia="en-US"/>
              </w:rPr>
              <w:t xml:space="preserve">of </w:t>
            </w:r>
            <w:r>
              <w:rPr>
                <w:rFonts w:ascii="Arial" w:eastAsia="Calibri" w:hAnsi="Arial" w:cs="Arial"/>
                <w:sz w:val="22"/>
                <w:szCs w:val="22"/>
                <w:lang w:eastAsia="en-US"/>
              </w:rPr>
              <w:t xml:space="preserve">the planning proposal, </w:t>
            </w:r>
            <w:r w:rsidR="00E37379">
              <w:rPr>
                <w:rFonts w:ascii="Arial" w:eastAsia="Calibri" w:hAnsi="Arial" w:cs="Arial"/>
                <w:sz w:val="22"/>
                <w:szCs w:val="22"/>
                <w:lang w:eastAsia="en-US"/>
              </w:rPr>
              <w:t xml:space="preserve">it is anticipated that many property owners will benefit as land will be rezoned for primarily residential uses, and/or be easier to develop.  </w:t>
            </w:r>
            <w:r w:rsidR="00134666">
              <w:rPr>
                <w:rFonts w:ascii="Arial" w:eastAsia="Calibri" w:hAnsi="Arial" w:cs="Arial"/>
                <w:sz w:val="22"/>
                <w:szCs w:val="22"/>
                <w:lang w:eastAsia="en-US"/>
              </w:rPr>
              <w:t xml:space="preserve">Some land-owners will have part of their land rezoned for a public purpose, which will be subject to the </w:t>
            </w:r>
            <w:r w:rsidR="00134666" w:rsidRPr="008712D5">
              <w:rPr>
                <w:rFonts w:ascii="Arial" w:eastAsia="Calibri" w:hAnsi="Arial" w:cs="Arial"/>
                <w:sz w:val="22"/>
                <w:szCs w:val="22"/>
                <w:lang w:eastAsia="en-US"/>
              </w:rPr>
              <w:t>Land Acquisition (Just Terms Compensation) Act 1991</w:t>
            </w:r>
            <w:r w:rsidR="00134666">
              <w:rPr>
                <w:rFonts w:ascii="Arial" w:eastAsia="Calibri" w:hAnsi="Arial" w:cs="Arial"/>
                <w:sz w:val="22"/>
                <w:szCs w:val="22"/>
                <w:lang w:eastAsia="en-US"/>
              </w:rPr>
              <w:t xml:space="preserve">. </w:t>
            </w:r>
          </w:p>
        </w:tc>
      </w:tr>
      <w:tr w:rsidR="00AE1610" w:rsidRPr="00E66CF0" w14:paraId="48E88B8B" w14:textId="77777777" w:rsidTr="00121CA5">
        <w:tc>
          <w:tcPr>
            <w:tcW w:w="3964" w:type="dxa"/>
          </w:tcPr>
          <w:p w14:paraId="4F33233E" w14:textId="77777777" w:rsidR="00AE1610" w:rsidRPr="00E66CF0" w:rsidRDefault="00273285" w:rsidP="00C25428">
            <w:pPr>
              <w:pStyle w:val="ListParagraph"/>
              <w:numPr>
                <w:ilvl w:val="0"/>
                <w:numId w:val="12"/>
              </w:num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E66CF0">
              <w:rPr>
                <w:rFonts w:ascii="Arial" w:eastAsia="Calibri" w:hAnsi="Arial" w:cs="Arial"/>
                <w:sz w:val="22"/>
                <w:szCs w:val="22"/>
                <w:lang w:eastAsia="en-US"/>
              </w:rPr>
              <w:t>Is there adequate public infrastructure for the planning proposal?</w:t>
            </w:r>
          </w:p>
        </w:tc>
        <w:tc>
          <w:tcPr>
            <w:tcW w:w="5380" w:type="dxa"/>
          </w:tcPr>
          <w:p w14:paraId="77DBDE35" w14:textId="2965629E" w:rsidR="00AE1610" w:rsidRPr="00E66CF0" w:rsidRDefault="008712D5" w:rsidP="003F1FE2">
            <w:p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8712D5">
              <w:rPr>
                <w:rFonts w:ascii="Arial" w:eastAsia="Calibri" w:hAnsi="Arial" w:cs="Arial"/>
                <w:sz w:val="22"/>
                <w:szCs w:val="22"/>
                <w:lang w:eastAsia="en-US"/>
              </w:rPr>
              <w:t>The planning proposal is not considered to demand any additional public infrastructure. Whilst the planning proposal may result in a marginal increase in development yield, due to some drainage lands being rezoned for, primarily, residential uses, it is considered that the resultant uplift in the context of the broader Austral and Leppington North precincts is inconsequential.</w:t>
            </w:r>
          </w:p>
        </w:tc>
      </w:tr>
      <w:tr w:rsidR="00AE1610" w:rsidRPr="00E66CF0" w14:paraId="3E14C8A5" w14:textId="77777777" w:rsidTr="00121CA5">
        <w:tc>
          <w:tcPr>
            <w:tcW w:w="3964" w:type="dxa"/>
          </w:tcPr>
          <w:p w14:paraId="1C3E29BE" w14:textId="77777777" w:rsidR="00AE1610" w:rsidRPr="00E66CF0" w:rsidRDefault="00273285" w:rsidP="00C25428">
            <w:pPr>
              <w:pStyle w:val="ListParagraph"/>
              <w:numPr>
                <w:ilvl w:val="0"/>
                <w:numId w:val="12"/>
              </w:num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E66CF0">
              <w:rPr>
                <w:rFonts w:ascii="Arial" w:eastAsia="Calibri" w:hAnsi="Arial" w:cs="Arial"/>
                <w:sz w:val="22"/>
                <w:szCs w:val="22"/>
                <w:lang w:eastAsia="en-US"/>
              </w:rPr>
              <w:t>What are the views of state and Commonwealth public authorities consulted in accordance with the Gateway determination?</w:t>
            </w:r>
          </w:p>
        </w:tc>
        <w:tc>
          <w:tcPr>
            <w:tcW w:w="5380" w:type="dxa"/>
          </w:tcPr>
          <w:p w14:paraId="4FB0E69B" w14:textId="77777777" w:rsidR="008712D5" w:rsidRPr="008712D5" w:rsidRDefault="008712D5" w:rsidP="008712D5">
            <w:p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8712D5">
              <w:rPr>
                <w:rFonts w:ascii="Arial" w:eastAsia="Calibri" w:hAnsi="Arial" w:cs="Arial"/>
                <w:sz w:val="22"/>
                <w:szCs w:val="22"/>
                <w:lang w:eastAsia="en-US"/>
              </w:rPr>
              <w:t>The views of state and Commonwealth public authorities will be considered following Gateway determination. The following government agencies, or utility owners, have been identified as potentially interested parties for reasons given below:</w:t>
            </w:r>
          </w:p>
          <w:p w14:paraId="314ED89C" w14:textId="77777777" w:rsidR="008712D5" w:rsidRDefault="008712D5" w:rsidP="008712D5">
            <w:pPr>
              <w:pStyle w:val="ListParagraph"/>
              <w:numPr>
                <w:ilvl w:val="0"/>
                <w:numId w:val="10"/>
              </w:numPr>
              <w:tabs>
                <w:tab w:val="left" w:pos="567"/>
              </w:tabs>
              <w:autoSpaceDE w:val="0"/>
              <w:autoSpaceDN w:val="0"/>
              <w:adjustRightInd w:val="0"/>
              <w:spacing w:after="160" w:line="259" w:lineRule="auto"/>
              <w:ind w:left="316" w:hanging="284"/>
              <w:jc w:val="both"/>
              <w:rPr>
                <w:rFonts w:ascii="Arial" w:eastAsia="Calibri" w:hAnsi="Arial" w:cs="Arial"/>
                <w:sz w:val="22"/>
                <w:szCs w:val="22"/>
                <w:lang w:eastAsia="en-US"/>
              </w:rPr>
            </w:pPr>
            <w:r w:rsidRPr="008712D5">
              <w:rPr>
                <w:rFonts w:ascii="Arial" w:eastAsia="Calibri" w:hAnsi="Arial" w:cs="Arial"/>
                <w:sz w:val="22"/>
                <w:szCs w:val="22"/>
                <w:lang w:eastAsia="en-US"/>
              </w:rPr>
              <w:t>NSW Office of Environment and Heritage – Some lands to be rezoned are biodiversity non-certified,</w:t>
            </w:r>
          </w:p>
          <w:p w14:paraId="3F51D399" w14:textId="77777777" w:rsidR="008712D5" w:rsidRDefault="008712D5" w:rsidP="008712D5">
            <w:pPr>
              <w:pStyle w:val="ListParagraph"/>
              <w:numPr>
                <w:ilvl w:val="0"/>
                <w:numId w:val="10"/>
              </w:numPr>
              <w:tabs>
                <w:tab w:val="left" w:pos="567"/>
              </w:tabs>
              <w:autoSpaceDE w:val="0"/>
              <w:autoSpaceDN w:val="0"/>
              <w:adjustRightInd w:val="0"/>
              <w:spacing w:after="160" w:line="259" w:lineRule="auto"/>
              <w:ind w:left="316" w:hanging="284"/>
              <w:jc w:val="both"/>
              <w:rPr>
                <w:rFonts w:ascii="Arial" w:eastAsia="Calibri" w:hAnsi="Arial" w:cs="Arial"/>
                <w:sz w:val="22"/>
                <w:szCs w:val="22"/>
                <w:lang w:eastAsia="en-US"/>
              </w:rPr>
            </w:pPr>
            <w:r w:rsidRPr="008712D5">
              <w:rPr>
                <w:rFonts w:ascii="Arial" w:eastAsia="Calibri" w:hAnsi="Arial" w:cs="Arial"/>
                <w:sz w:val="22"/>
                <w:szCs w:val="22"/>
                <w:lang w:eastAsia="en-US"/>
              </w:rPr>
              <w:t>NSW Rural Fire Service – Some lands to be rezoned are bushfire prone</w:t>
            </w:r>
          </w:p>
          <w:p w14:paraId="5C0FD353" w14:textId="7A99FC20" w:rsidR="008712D5" w:rsidRDefault="008712D5" w:rsidP="008712D5">
            <w:pPr>
              <w:pStyle w:val="ListParagraph"/>
              <w:numPr>
                <w:ilvl w:val="0"/>
                <w:numId w:val="10"/>
              </w:numPr>
              <w:tabs>
                <w:tab w:val="left" w:pos="567"/>
              </w:tabs>
              <w:autoSpaceDE w:val="0"/>
              <w:autoSpaceDN w:val="0"/>
              <w:adjustRightInd w:val="0"/>
              <w:spacing w:after="160" w:line="259" w:lineRule="auto"/>
              <w:ind w:left="316" w:hanging="284"/>
              <w:jc w:val="both"/>
              <w:rPr>
                <w:rFonts w:ascii="Arial" w:eastAsia="Calibri" w:hAnsi="Arial" w:cs="Arial"/>
                <w:sz w:val="22"/>
                <w:szCs w:val="22"/>
                <w:lang w:eastAsia="en-US"/>
              </w:rPr>
            </w:pPr>
            <w:r w:rsidRPr="008712D5">
              <w:rPr>
                <w:rFonts w:ascii="Arial" w:eastAsia="Calibri" w:hAnsi="Arial" w:cs="Arial"/>
                <w:sz w:val="22"/>
                <w:szCs w:val="22"/>
                <w:lang w:eastAsia="en-US"/>
              </w:rPr>
              <w:t>NSW Department of Primary Industries</w:t>
            </w:r>
            <w:r w:rsidR="004166A1">
              <w:rPr>
                <w:rFonts w:ascii="Arial" w:eastAsia="Calibri" w:hAnsi="Arial" w:cs="Arial"/>
                <w:sz w:val="22"/>
                <w:szCs w:val="22"/>
                <w:lang w:eastAsia="en-US"/>
              </w:rPr>
              <w:t xml:space="preserve"> - Water</w:t>
            </w:r>
            <w:r w:rsidRPr="008712D5">
              <w:rPr>
                <w:rFonts w:ascii="Arial" w:eastAsia="Calibri" w:hAnsi="Arial" w:cs="Arial"/>
                <w:sz w:val="22"/>
                <w:szCs w:val="22"/>
                <w:lang w:eastAsia="en-US"/>
              </w:rPr>
              <w:t xml:space="preserve"> – Some lands are to be rezoned within proximity to Kemps Creek. The realignment of one drainage channel impacts a tributary. </w:t>
            </w:r>
          </w:p>
          <w:p w14:paraId="48500AFB" w14:textId="77777777" w:rsidR="008712D5" w:rsidRDefault="008712D5" w:rsidP="008712D5">
            <w:pPr>
              <w:pStyle w:val="ListParagraph"/>
              <w:numPr>
                <w:ilvl w:val="0"/>
                <w:numId w:val="10"/>
              </w:numPr>
              <w:tabs>
                <w:tab w:val="left" w:pos="567"/>
              </w:tabs>
              <w:autoSpaceDE w:val="0"/>
              <w:autoSpaceDN w:val="0"/>
              <w:adjustRightInd w:val="0"/>
              <w:spacing w:after="160" w:line="259" w:lineRule="auto"/>
              <w:ind w:left="316" w:hanging="284"/>
              <w:jc w:val="both"/>
              <w:rPr>
                <w:rFonts w:ascii="Arial" w:eastAsia="Calibri" w:hAnsi="Arial" w:cs="Arial"/>
                <w:sz w:val="22"/>
                <w:szCs w:val="22"/>
                <w:lang w:eastAsia="en-US"/>
              </w:rPr>
            </w:pPr>
            <w:proofErr w:type="spellStart"/>
            <w:r w:rsidRPr="008712D5">
              <w:rPr>
                <w:rFonts w:ascii="Arial" w:eastAsia="Calibri" w:hAnsi="Arial" w:cs="Arial"/>
                <w:sz w:val="22"/>
                <w:szCs w:val="22"/>
                <w:lang w:eastAsia="en-US"/>
              </w:rPr>
              <w:t>TransGrid</w:t>
            </w:r>
            <w:proofErr w:type="spellEnd"/>
            <w:r w:rsidRPr="008712D5">
              <w:rPr>
                <w:rFonts w:ascii="Arial" w:eastAsia="Calibri" w:hAnsi="Arial" w:cs="Arial"/>
                <w:sz w:val="22"/>
                <w:szCs w:val="22"/>
                <w:lang w:eastAsia="en-US"/>
              </w:rPr>
              <w:t xml:space="preserve"> – Some lands are proposed to be rezoned which are encumbered by </w:t>
            </w:r>
            <w:proofErr w:type="spellStart"/>
            <w:r w:rsidRPr="008712D5">
              <w:rPr>
                <w:rFonts w:ascii="Arial" w:eastAsia="Calibri" w:hAnsi="Arial" w:cs="Arial"/>
                <w:sz w:val="22"/>
                <w:szCs w:val="22"/>
                <w:lang w:eastAsia="en-US"/>
              </w:rPr>
              <w:t>TransGrid</w:t>
            </w:r>
            <w:proofErr w:type="spellEnd"/>
            <w:r w:rsidRPr="008712D5">
              <w:rPr>
                <w:rFonts w:ascii="Arial" w:eastAsia="Calibri" w:hAnsi="Arial" w:cs="Arial"/>
                <w:sz w:val="22"/>
                <w:szCs w:val="22"/>
                <w:lang w:eastAsia="en-US"/>
              </w:rPr>
              <w:t xml:space="preserve"> assets.</w:t>
            </w:r>
          </w:p>
          <w:p w14:paraId="17D41420" w14:textId="6E5EDCF8" w:rsidR="00AE1610" w:rsidRPr="008712D5" w:rsidRDefault="008712D5" w:rsidP="008712D5">
            <w:pPr>
              <w:pStyle w:val="ListParagraph"/>
              <w:numPr>
                <w:ilvl w:val="0"/>
                <w:numId w:val="10"/>
              </w:numPr>
              <w:tabs>
                <w:tab w:val="left" w:pos="567"/>
              </w:tabs>
              <w:autoSpaceDE w:val="0"/>
              <w:autoSpaceDN w:val="0"/>
              <w:adjustRightInd w:val="0"/>
              <w:spacing w:after="160" w:line="259" w:lineRule="auto"/>
              <w:ind w:left="316" w:hanging="284"/>
              <w:jc w:val="both"/>
              <w:rPr>
                <w:rFonts w:ascii="Arial" w:eastAsia="Calibri" w:hAnsi="Arial" w:cs="Arial"/>
                <w:sz w:val="22"/>
                <w:szCs w:val="22"/>
                <w:lang w:eastAsia="en-US"/>
              </w:rPr>
            </w:pPr>
            <w:r w:rsidRPr="008712D5">
              <w:rPr>
                <w:rFonts w:ascii="Arial" w:eastAsia="Calibri" w:hAnsi="Arial" w:cs="Arial"/>
                <w:sz w:val="22"/>
                <w:szCs w:val="22"/>
                <w:lang w:eastAsia="en-US"/>
              </w:rPr>
              <w:lastRenderedPageBreak/>
              <w:t>Endeavour Energy – Some lands are proposed to be rezoned which are encumbered by Endeavour Energy assets.</w:t>
            </w:r>
          </w:p>
        </w:tc>
      </w:tr>
    </w:tbl>
    <w:p w14:paraId="3E62448C" w14:textId="77777777" w:rsidR="00CB0726" w:rsidRPr="00E66CF0" w:rsidRDefault="004F5FBD" w:rsidP="00CE54F3">
      <w:p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E66CF0">
        <w:rPr>
          <w:rFonts w:ascii="Arial" w:eastAsia="Calibri" w:hAnsi="Arial" w:cs="Arial"/>
          <w:sz w:val="22"/>
          <w:szCs w:val="22"/>
          <w:lang w:eastAsia="en-US"/>
        </w:rPr>
        <w:t xml:space="preserve"> </w:t>
      </w:r>
    </w:p>
    <w:p w14:paraId="5AEC8A32" w14:textId="77777777" w:rsidR="00E66CF0" w:rsidRPr="00E66CF0" w:rsidRDefault="00E66CF0" w:rsidP="00E66CF0">
      <w:pPr>
        <w:tabs>
          <w:tab w:val="left" w:pos="567"/>
        </w:tabs>
        <w:autoSpaceDE w:val="0"/>
        <w:autoSpaceDN w:val="0"/>
        <w:adjustRightInd w:val="0"/>
        <w:spacing w:after="160" w:line="259" w:lineRule="auto"/>
        <w:jc w:val="both"/>
        <w:rPr>
          <w:rFonts w:ascii="Arial" w:eastAsia="Calibri" w:hAnsi="Arial" w:cs="Arial"/>
          <w:sz w:val="22"/>
          <w:szCs w:val="22"/>
          <w:u w:val="single"/>
          <w:lang w:eastAsia="en-US"/>
        </w:rPr>
      </w:pPr>
      <w:r w:rsidRPr="00E66CF0">
        <w:rPr>
          <w:rFonts w:ascii="Arial" w:eastAsia="Calibri" w:hAnsi="Arial" w:cs="Arial"/>
          <w:sz w:val="22"/>
          <w:szCs w:val="22"/>
          <w:u w:val="single"/>
          <w:lang w:eastAsia="en-US"/>
        </w:rPr>
        <w:t>Next Steps</w:t>
      </w:r>
    </w:p>
    <w:p w14:paraId="3F7E8A1D" w14:textId="2B802196" w:rsidR="00E66CF0" w:rsidRPr="00E66CF0" w:rsidRDefault="00134666" w:rsidP="00E66CF0">
      <w:pPr>
        <w:tabs>
          <w:tab w:val="left" w:pos="567"/>
        </w:tabs>
        <w:autoSpaceDE w:val="0"/>
        <w:autoSpaceDN w:val="0"/>
        <w:adjustRightInd w:val="0"/>
        <w:spacing w:after="160" w:line="259" w:lineRule="auto"/>
        <w:jc w:val="both"/>
        <w:rPr>
          <w:rFonts w:ascii="Arial" w:eastAsia="Calibri" w:hAnsi="Arial" w:cs="Arial"/>
          <w:sz w:val="22"/>
          <w:szCs w:val="22"/>
          <w:lang w:eastAsia="en-US"/>
        </w:rPr>
      </w:pPr>
      <w:r>
        <w:rPr>
          <w:rFonts w:ascii="Arial" w:eastAsia="Calibri" w:hAnsi="Arial" w:cs="Arial"/>
          <w:sz w:val="22"/>
          <w:szCs w:val="22"/>
          <w:lang w:eastAsia="en-US"/>
        </w:rPr>
        <w:t xml:space="preserve">Following the Panel’s </w:t>
      </w:r>
      <w:r w:rsidR="003F3684">
        <w:rPr>
          <w:rFonts w:ascii="Arial" w:eastAsia="Calibri" w:hAnsi="Arial" w:cs="Arial"/>
          <w:sz w:val="22"/>
          <w:szCs w:val="22"/>
          <w:lang w:eastAsia="en-US"/>
        </w:rPr>
        <w:t xml:space="preserve">consideration, </w:t>
      </w:r>
      <w:r w:rsidR="000F7872">
        <w:rPr>
          <w:rFonts w:ascii="Arial" w:eastAsia="Calibri" w:hAnsi="Arial" w:cs="Arial"/>
          <w:sz w:val="22"/>
          <w:szCs w:val="22"/>
          <w:lang w:eastAsia="en-US"/>
        </w:rPr>
        <w:t xml:space="preserve">changes may be made to the Planning Proposal which </w:t>
      </w:r>
      <w:r w:rsidR="00E66CF0" w:rsidRPr="00E66CF0">
        <w:rPr>
          <w:rFonts w:ascii="Arial" w:eastAsia="Calibri" w:hAnsi="Arial" w:cs="Arial"/>
          <w:sz w:val="22"/>
          <w:szCs w:val="22"/>
          <w:lang w:eastAsia="en-US"/>
        </w:rPr>
        <w:t xml:space="preserve">would then be reported to Council for endorsement and subsequently forwarded to the Department of Planning and Environment seeking </w:t>
      </w:r>
      <w:r w:rsidR="003F3684">
        <w:rPr>
          <w:rFonts w:ascii="Arial" w:eastAsia="Calibri" w:hAnsi="Arial" w:cs="Arial"/>
          <w:sz w:val="22"/>
          <w:szCs w:val="22"/>
          <w:lang w:eastAsia="en-US"/>
        </w:rPr>
        <w:t xml:space="preserve">a </w:t>
      </w:r>
      <w:r w:rsidR="00E66CF0" w:rsidRPr="00E66CF0">
        <w:rPr>
          <w:rFonts w:ascii="Arial" w:eastAsia="Calibri" w:hAnsi="Arial" w:cs="Arial"/>
          <w:sz w:val="22"/>
          <w:szCs w:val="22"/>
          <w:lang w:eastAsia="en-US"/>
        </w:rPr>
        <w:t>Gateway</w:t>
      </w:r>
      <w:r w:rsidR="003F3684">
        <w:rPr>
          <w:rFonts w:ascii="Arial" w:eastAsia="Calibri" w:hAnsi="Arial" w:cs="Arial"/>
          <w:sz w:val="22"/>
          <w:szCs w:val="22"/>
          <w:lang w:eastAsia="en-US"/>
        </w:rPr>
        <w:t xml:space="preserve"> determination</w:t>
      </w:r>
      <w:r w:rsidR="00E66CF0" w:rsidRPr="00E66CF0">
        <w:rPr>
          <w:rFonts w:ascii="Arial" w:eastAsia="Calibri" w:hAnsi="Arial" w:cs="Arial"/>
          <w:sz w:val="22"/>
          <w:szCs w:val="22"/>
          <w:lang w:eastAsia="en-US"/>
        </w:rPr>
        <w:t>.</w:t>
      </w:r>
    </w:p>
    <w:p w14:paraId="74854E3A" w14:textId="121675CF" w:rsidR="00E66CF0" w:rsidRPr="00E66CF0" w:rsidRDefault="00E66CF0" w:rsidP="00E66CF0">
      <w:pPr>
        <w:tabs>
          <w:tab w:val="left" w:pos="567"/>
        </w:tabs>
        <w:autoSpaceDE w:val="0"/>
        <w:autoSpaceDN w:val="0"/>
        <w:adjustRightInd w:val="0"/>
        <w:spacing w:after="160" w:line="259" w:lineRule="auto"/>
        <w:jc w:val="both"/>
        <w:rPr>
          <w:rFonts w:ascii="Arial" w:eastAsia="Calibri" w:hAnsi="Arial" w:cs="Arial"/>
          <w:sz w:val="22"/>
          <w:szCs w:val="22"/>
          <w:lang w:eastAsia="en-US"/>
        </w:rPr>
      </w:pPr>
      <w:r w:rsidRPr="00E66CF0">
        <w:rPr>
          <w:rFonts w:ascii="Arial" w:eastAsia="Calibri" w:hAnsi="Arial" w:cs="Arial"/>
          <w:sz w:val="22"/>
          <w:szCs w:val="22"/>
          <w:lang w:eastAsia="en-US"/>
        </w:rPr>
        <w:t>Following a Gateway Determination, in support of the Planning Proposal, there will be public autho</w:t>
      </w:r>
      <w:r w:rsidR="003F3684">
        <w:rPr>
          <w:rFonts w:ascii="Arial" w:eastAsia="Calibri" w:hAnsi="Arial" w:cs="Arial"/>
          <w:sz w:val="22"/>
          <w:szCs w:val="22"/>
          <w:lang w:eastAsia="en-US"/>
        </w:rPr>
        <w:t>rity and community consultation</w:t>
      </w:r>
      <w:r w:rsidRPr="00E66CF0">
        <w:rPr>
          <w:rFonts w:ascii="Arial" w:eastAsia="Calibri" w:hAnsi="Arial" w:cs="Arial"/>
          <w:sz w:val="22"/>
          <w:szCs w:val="22"/>
          <w:lang w:eastAsia="en-US"/>
        </w:rPr>
        <w:t xml:space="preserve">, a public exhibition period and a further report to Council prior to proceeding with the making of any amendment to </w:t>
      </w:r>
      <w:r w:rsidR="00134666">
        <w:rPr>
          <w:rFonts w:ascii="Arial" w:eastAsia="Calibri" w:hAnsi="Arial" w:cs="Arial"/>
          <w:sz w:val="22"/>
          <w:szCs w:val="22"/>
          <w:lang w:eastAsia="en-US"/>
        </w:rPr>
        <w:t>the SEPP</w:t>
      </w:r>
      <w:r w:rsidRPr="00E66CF0">
        <w:rPr>
          <w:rFonts w:ascii="Arial" w:eastAsia="Calibri" w:hAnsi="Arial" w:cs="Arial"/>
          <w:sz w:val="22"/>
          <w:szCs w:val="22"/>
          <w:lang w:eastAsia="en-US"/>
        </w:rPr>
        <w:t>.</w:t>
      </w:r>
      <w:r w:rsidR="00134666">
        <w:rPr>
          <w:rFonts w:ascii="Arial" w:eastAsia="Calibri" w:hAnsi="Arial" w:cs="Arial"/>
          <w:sz w:val="22"/>
          <w:szCs w:val="22"/>
          <w:lang w:eastAsia="en-US"/>
        </w:rPr>
        <w:t xml:space="preserve"> Given that the planning proposal seeks to amend a SEPP, rather than the LLEP 2008, Council is not authorised to seek delegation for this amendment.</w:t>
      </w:r>
    </w:p>
    <w:p w14:paraId="39170327" w14:textId="77777777" w:rsidR="00662EAB" w:rsidRDefault="00662EAB" w:rsidP="00CE54F3">
      <w:pPr>
        <w:tabs>
          <w:tab w:val="left" w:pos="567"/>
        </w:tabs>
        <w:autoSpaceDE w:val="0"/>
        <w:autoSpaceDN w:val="0"/>
        <w:adjustRightInd w:val="0"/>
        <w:spacing w:after="160" w:line="259" w:lineRule="auto"/>
        <w:jc w:val="both"/>
        <w:rPr>
          <w:rFonts w:ascii="Arial" w:hAnsi="Arial" w:cs="Arial"/>
          <w:b/>
          <w:bCs/>
          <w:sz w:val="22"/>
        </w:rPr>
      </w:pPr>
    </w:p>
    <w:p w14:paraId="42E0C137" w14:textId="77777777" w:rsidR="0046342C" w:rsidRPr="00E66CF0" w:rsidRDefault="00C15FFA" w:rsidP="00CE54F3">
      <w:pPr>
        <w:tabs>
          <w:tab w:val="left" w:pos="567"/>
        </w:tabs>
        <w:autoSpaceDE w:val="0"/>
        <w:autoSpaceDN w:val="0"/>
        <w:adjustRightInd w:val="0"/>
        <w:spacing w:after="160" w:line="259" w:lineRule="auto"/>
        <w:jc w:val="both"/>
        <w:rPr>
          <w:rFonts w:ascii="Arial" w:hAnsi="Arial" w:cs="Arial"/>
          <w:b/>
          <w:bCs/>
          <w:sz w:val="22"/>
        </w:rPr>
      </w:pPr>
      <w:r w:rsidRPr="00E66CF0">
        <w:rPr>
          <w:rFonts w:ascii="Arial" w:hAnsi="Arial" w:cs="Arial"/>
          <w:b/>
          <w:bCs/>
          <w:sz w:val="22"/>
        </w:rPr>
        <w:t>6</w:t>
      </w:r>
      <w:r w:rsidR="0046342C" w:rsidRPr="00E66CF0">
        <w:rPr>
          <w:rFonts w:ascii="Arial" w:hAnsi="Arial" w:cs="Arial"/>
          <w:b/>
          <w:bCs/>
          <w:sz w:val="22"/>
        </w:rPr>
        <w:t>.</w:t>
      </w:r>
      <w:r w:rsidR="0046342C" w:rsidRPr="00E66CF0">
        <w:rPr>
          <w:rFonts w:ascii="Arial" w:hAnsi="Arial" w:cs="Arial"/>
          <w:b/>
          <w:bCs/>
          <w:sz w:val="22"/>
        </w:rPr>
        <w:tab/>
        <w:t>CONCLUSION</w:t>
      </w:r>
    </w:p>
    <w:p w14:paraId="35C2661A" w14:textId="78AB938C" w:rsidR="006550F4" w:rsidRDefault="006550F4" w:rsidP="003A2AE9">
      <w:pPr>
        <w:autoSpaceDE w:val="0"/>
        <w:autoSpaceDN w:val="0"/>
        <w:adjustRightInd w:val="0"/>
        <w:jc w:val="both"/>
        <w:rPr>
          <w:rFonts w:ascii="Arial" w:hAnsi="Arial" w:cs="Arial"/>
          <w:bCs/>
          <w:sz w:val="22"/>
          <w:szCs w:val="22"/>
        </w:rPr>
      </w:pPr>
      <w:r>
        <w:rPr>
          <w:rFonts w:ascii="Arial" w:hAnsi="Arial" w:cs="Arial"/>
          <w:bCs/>
          <w:sz w:val="22"/>
          <w:szCs w:val="22"/>
        </w:rPr>
        <w:t>The planning proposal has been prepared to resolve a number of challenges that prevent some lands within the Austral and Leppington North precincts developing to their fullest potential.</w:t>
      </w:r>
      <w:r w:rsidR="00367516">
        <w:rPr>
          <w:rFonts w:ascii="Arial" w:hAnsi="Arial" w:cs="Arial"/>
          <w:bCs/>
          <w:sz w:val="22"/>
          <w:szCs w:val="22"/>
        </w:rPr>
        <w:t xml:space="preserve"> Council </w:t>
      </w:r>
      <w:r w:rsidR="0003162D">
        <w:rPr>
          <w:rFonts w:ascii="Arial" w:hAnsi="Arial" w:cs="Arial"/>
          <w:bCs/>
          <w:sz w:val="22"/>
          <w:szCs w:val="22"/>
        </w:rPr>
        <w:t xml:space="preserve">considers </w:t>
      </w:r>
      <w:r w:rsidR="00367516">
        <w:rPr>
          <w:rFonts w:ascii="Arial" w:hAnsi="Arial" w:cs="Arial"/>
          <w:bCs/>
          <w:sz w:val="22"/>
          <w:szCs w:val="22"/>
        </w:rPr>
        <w:t xml:space="preserve">the planning proposal has strategic and site specific merit, and complies with or is otherwise not inconsistent with the broader planning framework, including the metropolitan plan, district plan, community strategic plan, ministerial directions, and SEPPs. The planning proposal aims to minimise any social, environmental and economic impacts. </w:t>
      </w:r>
    </w:p>
    <w:p w14:paraId="4085C60E" w14:textId="77777777" w:rsidR="006550F4" w:rsidRDefault="006550F4" w:rsidP="003A2AE9">
      <w:pPr>
        <w:autoSpaceDE w:val="0"/>
        <w:autoSpaceDN w:val="0"/>
        <w:adjustRightInd w:val="0"/>
        <w:jc w:val="both"/>
        <w:rPr>
          <w:rFonts w:ascii="Arial" w:hAnsi="Arial" w:cs="Arial"/>
          <w:bCs/>
          <w:sz w:val="22"/>
          <w:szCs w:val="22"/>
        </w:rPr>
      </w:pPr>
    </w:p>
    <w:p w14:paraId="436130D9" w14:textId="7DD3C6FD" w:rsidR="00264BB7" w:rsidRPr="00E66CF0" w:rsidRDefault="00F64980" w:rsidP="003A2AE9">
      <w:pPr>
        <w:autoSpaceDE w:val="0"/>
        <w:autoSpaceDN w:val="0"/>
        <w:adjustRightInd w:val="0"/>
        <w:jc w:val="both"/>
        <w:rPr>
          <w:rFonts w:ascii="Arial" w:hAnsi="Arial" w:cs="Arial"/>
          <w:bCs/>
          <w:sz w:val="22"/>
          <w:szCs w:val="22"/>
        </w:rPr>
      </w:pPr>
      <w:r w:rsidRPr="00E66CF0">
        <w:rPr>
          <w:rFonts w:ascii="Arial" w:hAnsi="Arial" w:cs="Arial"/>
          <w:bCs/>
          <w:sz w:val="22"/>
          <w:szCs w:val="22"/>
        </w:rPr>
        <w:t xml:space="preserve">The above discussions of </w:t>
      </w:r>
      <w:r w:rsidR="00782C9D" w:rsidRPr="00E66CF0">
        <w:rPr>
          <w:rFonts w:ascii="Arial" w:hAnsi="Arial" w:cs="Arial"/>
          <w:bCs/>
          <w:sz w:val="22"/>
          <w:szCs w:val="22"/>
        </w:rPr>
        <w:t>strategic an</w:t>
      </w:r>
      <w:r w:rsidRPr="00E66CF0">
        <w:rPr>
          <w:rFonts w:ascii="Arial" w:hAnsi="Arial" w:cs="Arial"/>
          <w:bCs/>
          <w:sz w:val="22"/>
          <w:szCs w:val="22"/>
        </w:rPr>
        <w:t>d</w:t>
      </w:r>
      <w:r w:rsidR="00782C9D" w:rsidRPr="00E66CF0">
        <w:rPr>
          <w:rFonts w:ascii="Arial" w:hAnsi="Arial" w:cs="Arial"/>
          <w:bCs/>
          <w:sz w:val="22"/>
          <w:szCs w:val="22"/>
        </w:rPr>
        <w:t xml:space="preserve"> site</w:t>
      </w:r>
      <w:r w:rsidRPr="00E66CF0">
        <w:rPr>
          <w:rFonts w:ascii="Arial" w:hAnsi="Arial" w:cs="Arial"/>
          <w:bCs/>
          <w:sz w:val="22"/>
          <w:szCs w:val="22"/>
        </w:rPr>
        <w:t xml:space="preserve"> merit </w:t>
      </w:r>
      <w:r w:rsidR="00782C9D" w:rsidRPr="00E66CF0">
        <w:rPr>
          <w:rFonts w:ascii="Arial" w:hAnsi="Arial" w:cs="Arial"/>
          <w:bCs/>
          <w:sz w:val="22"/>
          <w:szCs w:val="22"/>
        </w:rPr>
        <w:t>are presented to the Panel for consideration and advice.</w:t>
      </w:r>
    </w:p>
    <w:p w14:paraId="029BD4D2" w14:textId="77777777" w:rsidR="00E66CF0" w:rsidRPr="00E66CF0" w:rsidRDefault="00E66CF0" w:rsidP="003A2AE9">
      <w:pPr>
        <w:autoSpaceDE w:val="0"/>
        <w:autoSpaceDN w:val="0"/>
        <w:adjustRightInd w:val="0"/>
        <w:jc w:val="both"/>
        <w:rPr>
          <w:rFonts w:ascii="Arial" w:hAnsi="Arial" w:cs="Arial"/>
          <w:bCs/>
          <w:sz w:val="22"/>
          <w:szCs w:val="22"/>
        </w:rPr>
      </w:pPr>
    </w:p>
    <w:p w14:paraId="762557D5" w14:textId="77777777" w:rsidR="00367516" w:rsidRDefault="00367516" w:rsidP="00E66CF0">
      <w:pPr>
        <w:rPr>
          <w:rFonts w:ascii="Arial" w:hAnsi="Arial" w:cs="Arial"/>
          <w:b/>
          <w:bCs/>
          <w:sz w:val="22"/>
          <w:szCs w:val="20"/>
        </w:rPr>
      </w:pPr>
    </w:p>
    <w:p w14:paraId="4FD5EFE7" w14:textId="25DBECA8" w:rsidR="006550F4" w:rsidRDefault="00367516" w:rsidP="00E66CF0">
      <w:pPr>
        <w:rPr>
          <w:rFonts w:ascii="Arial" w:hAnsi="Arial" w:cs="Arial"/>
          <w:b/>
          <w:bCs/>
          <w:sz w:val="22"/>
          <w:szCs w:val="20"/>
        </w:rPr>
      </w:pPr>
      <w:r>
        <w:rPr>
          <w:rFonts w:ascii="Arial" w:hAnsi="Arial" w:cs="Arial"/>
          <w:b/>
          <w:bCs/>
          <w:sz w:val="22"/>
          <w:szCs w:val="20"/>
        </w:rPr>
        <w:t>7</w:t>
      </w:r>
      <w:r w:rsidR="006550F4">
        <w:rPr>
          <w:rFonts w:ascii="Arial" w:hAnsi="Arial" w:cs="Arial"/>
          <w:b/>
          <w:bCs/>
          <w:sz w:val="22"/>
          <w:szCs w:val="20"/>
        </w:rPr>
        <w:t>.</w:t>
      </w:r>
      <w:r w:rsidR="006550F4">
        <w:rPr>
          <w:rFonts w:ascii="Arial" w:hAnsi="Arial" w:cs="Arial"/>
          <w:b/>
          <w:bCs/>
          <w:sz w:val="22"/>
          <w:szCs w:val="20"/>
        </w:rPr>
        <w:tab/>
        <w:t>RECOMMENDATION</w:t>
      </w:r>
    </w:p>
    <w:p w14:paraId="01129F0F" w14:textId="07DB9C3A" w:rsidR="00367516" w:rsidRPr="00367516" w:rsidRDefault="00367516" w:rsidP="00E66CF0">
      <w:pPr>
        <w:rPr>
          <w:rFonts w:ascii="Arial" w:hAnsi="Arial" w:cs="Arial"/>
          <w:bCs/>
          <w:sz w:val="22"/>
          <w:szCs w:val="20"/>
        </w:rPr>
      </w:pPr>
    </w:p>
    <w:p w14:paraId="0F051D23" w14:textId="1870F6F0" w:rsidR="00367516" w:rsidRPr="00367516" w:rsidRDefault="00367516" w:rsidP="00DB1127">
      <w:pPr>
        <w:jc w:val="both"/>
        <w:rPr>
          <w:rFonts w:ascii="Arial" w:hAnsi="Arial" w:cs="Arial"/>
          <w:bCs/>
          <w:sz w:val="22"/>
          <w:szCs w:val="20"/>
        </w:rPr>
      </w:pPr>
      <w:r>
        <w:rPr>
          <w:rFonts w:ascii="Arial" w:hAnsi="Arial" w:cs="Arial"/>
          <w:bCs/>
          <w:sz w:val="22"/>
          <w:szCs w:val="20"/>
        </w:rPr>
        <w:t xml:space="preserve">That the Planning Proposal </w:t>
      </w:r>
      <w:r w:rsidR="00207B26">
        <w:rPr>
          <w:rFonts w:ascii="Arial" w:hAnsi="Arial" w:cs="Arial"/>
          <w:bCs/>
          <w:sz w:val="22"/>
          <w:szCs w:val="20"/>
        </w:rPr>
        <w:t xml:space="preserve">is supported and be presented </w:t>
      </w:r>
      <w:r>
        <w:rPr>
          <w:rFonts w:ascii="Arial" w:hAnsi="Arial" w:cs="Arial"/>
          <w:bCs/>
          <w:sz w:val="22"/>
          <w:szCs w:val="20"/>
        </w:rPr>
        <w:t>to Council at the next available me</w:t>
      </w:r>
      <w:r w:rsidR="00DB1127">
        <w:rPr>
          <w:rFonts w:ascii="Arial" w:hAnsi="Arial" w:cs="Arial"/>
          <w:bCs/>
          <w:sz w:val="22"/>
          <w:szCs w:val="20"/>
        </w:rPr>
        <w:t>eting seeking gateway determination.</w:t>
      </w:r>
    </w:p>
    <w:p w14:paraId="2F205FBD" w14:textId="77777777" w:rsidR="00367516" w:rsidRPr="00367516" w:rsidRDefault="00367516" w:rsidP="00E66CF0">
      <w:pPr>
        <w:rPr>
          <w:rFonts w:ascii="Arial" w:hAnsi="Arial" w:cs="Arial"/>
          <w:bCs/>
          <w:sz w:val="22"/>
          <w:szCs w:val="20"/>
        </w:rPr>
      </w:pPr>
    </w:p>
    <w:p w14:paraId="69531A43" w14:textId="17BA5AEF" w:rsidR="00367516" w:rsidRPr="00367516" w:rsidRDefault="00367516" w:rsidP="00367516">
      <w:pPr>
        <w:rPr>
          <w:rFonts w:ascii="Arial" w:hAnsi="Arial" w:cs="Arial"/>
          <w:b/>
          <w:bCs/>
          <w:sz w:val="22"/>
        </w:rPr>
      </w:pPr>
      <w:r>
        <w:rPr>
          <w:rFonts w:ascii="Arial" w:hAnsi="Arial" w:cs="Arial"/>
          <w:b/>
          <w:bCs/>
          <w:sz w:val="22"/>
        </w:rPr>
        <w:t>8</w:t>
      </w:r>
      <w:r w:rsidRPr="00E66CF0">
        <w:rPr>
          <w:rFonts w:ascii="Arial" w:hAnsi="Arial" w:cs="Arial"/>
          <w:b/>
          <w:bCs/>
          <w:sz w:val="22"/>
        </w:rPr>
        <w:t>.</w:t>
      </w:r>
      <w:r w:rsidRPr="00E66CF0">
        <w:rPr>
          <w:rFonts w:ascii="Arial" w:hAnsi="Arial" w:cs="Arial"/>
          <w:b/>
          <w:bCs/>
          <w:sz w:val="22"/>
        </w:rPr>
        <w:tab/>
        <w:t xml:space="preserve">ATTACHMENTS </w:t>
      </w:r>
    </w:p>
    <w:p w14:paraId="4AA0B8F5" w14:textId="77777777" w:rsidR="00E66CF0" w:rsidRPr="00E66CF0" w:rsidRDefault="00E66CF0" w:rsidP="00E66CF0">
      <w:pPr>
        <w:jc w:val="both"/>
        <w:rPr>
          <w:rFonts w:ascii="Arial" w:hAnsi="Arial" w:cs="Arial"/>
          <w:b/>
          <w:bCs/>
          <w:sz w:val="22"/>
          <w:szCs w:val="22"/>
        </w:rPr>
      </w:pPr>
    </w:p>
    <w:p w14:paraId="12E46C98" w14:textId="569793B8" w:rsidR="00E66CF0" w:rsidRPr="00367516" w:rsidRDefault="007A29E3" w:rsidP="007153B2">
      <w:pPr>
        <w:numPr>
          <w:ilvl w:val="1"/>
          <w:numId w:val="13"/>
        </w:numPr>
        <w:snapToGrid w:val="0"/>
        <w:jc w:val="both"/>
        <w:rPr>
          <w:rFonts w:ascii="Arial" w:hAnsi="Arial" w:cs="Arial"/>
          <w:b/>
          <w:bCs/>
          <w:sz w:val="22"/>
          <w:szCs w:val="22"/>
          <w:lang w:val="en-US" w:eastAsia="en-US"/>
        </w:rPr>
      </w:pPr>
      <w:r>
        <w:rPr>
          <w:rFonts w:ascii="Arial" w:hAnsi="Arial" w:cs="Arial"/>
          <w:b/>
          <w:bCs/>
          <w:sz w:val="22"/>
          <w:szCs w:val="22"/>
        </w:rPr>
        <w:t xml:space="preserve">Draft </w:t>
      </w:r>
      <w:r w:rsidR="00367516">
        <w:rPr>
          <w:rFonts w:ascii="Arial" w:hAnsi="Arial" w:cs="Arial"/>
          <w:b/>
          <w:bCs/>
          <w:sz w:val="22"/>
          <w:szCs w:val="22"/>
        </w:rPr>
        <w:t>Planning Proposal</w:t>
      </w:r>
      <w:r w:rsidR="003063A3">
        <w:rPr>
          <w:rFonts w:ascii="Arial" w:hAnsi="Arial" w:cs="Arial"/>
          <w:b/>
          <w:bCs/>
          <w:sz w:val="22"/>
          <w:szCs w:val="22"/>
        </w:rPr>
        <w:t xml:space="preserve"> (144496.2018)</w:t>
      </w:r>
    </w:p>
    <w:p w14:paraId="477B0500" w14:textId="2FB6BDA0" w:rsidR="00E66CF0" w:rsidRDefault="00367516" w:rsidP="003063A3">
      <w:pPr>
        <w:numPr>
          <w:ilvl w:val="1"/>
          <w:numId w:val="13"/>
        </w:numPr>
        <w:snapToGrid w:val="0"/>
        <w:jc w:val="both"/>
        <w:rPr>
          <w:rFonts w:ascii="Arial" w:hAnsi="Arial" w:cs="Arial"/>
          <w:b/>
          <w:bCs/>
          <w:sz w:val="22"/>
          <w:szCs w:val="22"/>
          <w:lang w:val="en-US" w:eastAsia="en-US"/>
        </w:rPr>
      </w:pPr>
      <w:r>
        <w:rPr>
          <w:rFonts w:ascii="Arial" w:hAnsi="Arial" w:cs="Arial"/>
          <w:b/>
          <w:bCs/>
          <w:sz w:val="22"/>
          <w:szCs w:val="22"/>
        </w:rPr>
        <w:t>Draft Stormwater strategy</w:t>
      </w:r>
      <w:r w:rsidR="003063A3">
        <w:rPr>
          <w:rFonts w:ascii="Arial" w:hAnsi="Arial" w:cs="Arial"/>
          <w:b/>
          <w:bCs/>
          <w:sz w:val="22"/>
          <w:szCs w:val="22"/>
        </w:rPr>
        <w:t xml:space="preserve"> (340323.2018)</w:t>
      </w:r>
    </w:p>
    <w:p w14:paraId="6408D87E" w14:textId="7C356EE4" w:rsidR="003063A3" w:rsidRDefault="003063A3" w:rsidP="003063A3">
      <w:pPr>
        <w:numPr>
          <w:ilvl w:val="1"/>
          <w:numId w:val="13"/>
        </w:numPr>
        <w:snapToGrid w:val="0"/>
        <w:jc w:val="both"/>
        <w:rPr>
          <w:rFonts w:ascii="Arial" w:hAnsi="Arial" w:cs="Arial"/>
          <w:b/>
          <w:bCs/>
          <w:sz w:val="22"/>
          <w:szCs w:val="22"/>
          <w:lang w:val="en-US" w:eastAsia="en-US"/>
        </w:rPr>
      </w:pPr>
      <w:r>
        <w:rPr>
          <w:rFonts w:ascii="Arial" w:hAnsi="Arial" w:cs="Arial"/>
          <w:b/>
          <w:bCs/>
          <w:sz w:val="22"/>
          <w:szCs w:val="22"/>
          <w:lang w:val="en-US" w:eastAsia="en-US"/>
        </w:rPr>
        <w:t>Council Resolution (177439.2018)</w:t>
      </w:r>
    </w:p>
    <w:p w14:paraId="28EC2A9F" w14:textId="736DA1F5" w:rsidR="007A29E3" w:rsidRPr="003063A3" w:rsidRDefault="007A29E3" w:rsidP="003063A3">
      <w:pPr>
        <w:numPr>
          <w:ilvl w:val="1"/>
          <w:numId w:val="13"/>
        </w:numPr>
        <w:snapToGrid w:val="0"/>
        <w:jc w:val="both"/>
        <w:rPr>
          <w:rFonts w:ascii="Arial" w:hAnsi="Arial" w:cs="Arial"/>
          <w:b/>
          <w:bCs/>
          <w:sz w:val="22"/>
          <w:szCs w:val="22"/>
          <w:lang w:val="en-US" w:eastAsia="en-US"/>
        </w:rPr>
      </w:pPr>
      <w:r>
        <w:rPr>
          <w:rFonts w:ascii="Arial" w:hAnsi="Arial" w:cs="Arial"/>
          <w:b/>
          <w:bCs/>
          <w:sz w:val="22"/>
          <w:szCs w:val="22"/>
          <w:lang w:val="en-US" w:eastAsia="en-US"/>
        </w:rPr>
        <w:t>Draft ILP 16/11/2108 (004187.2019)</w:t>
      </w:r>
    </w:p>
    <w:sectPr w:rsidR="007A29E3" w:rsidRPr="003063A3" w:rsidSect="00E70084">
      <w:headerReference w:type="default" r:id="rId10"/>
      <w:type w:val="continuous"/>
      <w:pgSz w:w="11906" w:h="16838" w:code="9"/>
      <w:pgMar w:top="1134" w:right="1134" w:bottom="1134" w:left="1418"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C301B" w14:textId="77777777" w:rsidR="00E66444" w:rsidRDefault="00E66444" w:rsidP="003D579F">
      <w:r>
        <w:separator/>
      </w:r>
    </w:p>
  </w:endnote>
  <w:endnote w:type="continuationSeparator" w:id="0">
    <w:p w14:paraId="1D8E423E" w14:textId="77777777" w:rsidR="00E66444" w:rsidRDefault="00E66444" w:rsidP="003D5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B975C" w14:textId="77777777" w:rsidR="00E66444" w:rsidRDefault="00E66444" w:rsidP="003D579F">
      <w:r>
        <w:separator/>
      </w:r>
    </w:p>
  </w:footnote>
  <w:footnote w:type="continuationSeparator" w:id="0">
    <w:p w14:paraId="1E690785" w14:textId="77777777" w:rsidR="00E66444" w:rsidRDefault="00E66444" w:rsidP="003D5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EE470" w14:textId="77777777" w:rsidR="00BB45E4" w:rsidRDefault="00BB45E4" w:rsidP="00655C50">
    <w:pPr>
      <w:ind w:right="360"/>
      <w:jc w:val="center"/>
      <w:rPr>
        <w:rFonts w:ascii="Arial" w:hAnsi="Arial"/>
        <w:b/>
      </w:rPr>
    </w:pPr>
    <w:r>
      <w:rPr>
        <w:rFonts w:ascii="Arial" w:hAnsi="Arial"/>
        <w:b/>
      </w:rPr>
      <w:t>LIVERPOOL CITY COUNCIL</w:t>
    </w:r>
  </w:p>
  <w:p w14:paraId="7EFE48D1" w14:textId="77777777" w:rsidR="00BB45E4" w:rsidRDefault="00BB45E4" w:rsidP="00655C50">
    <w:pPr>
      <w:jc w:val="both"/>
      <w:rPr>
        <w:rFonts w:ascii="Arial" w:hAnsi="Arial"/>
        <w:b/>
      </w:rPr>
    </w:pPr>
  </w:p>
  <w:p w14:paraId="7C3C799A" w14:textId="77777777" w:rsidR="00BB45E4" w:rsidRDefault="00BB45E4" w:rsidP="008F498D">
    <w:pPr>
      <w:tabs>
        <w:tab w:val="left" w:pos="8222"/>
        <w:tab w:val="right" w:pos="9356"/>
      </w:tabs>
      <w:jc w:val="center"/>
      <w:rPr>
        <w:rStyle w:val="BPRptName"/>
      </w:rPr>
    </w:pPr>
    <w:r>
      <w:rPr>
        <w:rStyle w:val="BPRptName"/>
      </w:rPr>
      <w:t>LOCAL PLANNING PANEL REPORT</w:t>
    </w:r>
  </w:p>
  <w:p w14:paraId="3712021B" w14:textId="77777777" w:rsidR="00BB45E4" w:rsidRDefault="00BB45E4" w:rsidP="00655C50">
    <w:pPr>
      <w:tabs>
        <w:tab w:val="left" w:pos="8222"/>
        <w:tab w:val="right" w:pos="9639"/>
      </w:tabs>
      <w:jc w:val="both"/>
      <w:rPr>
        <w:rStyle w:val="BPRptName"/>
        <w:sz w:val="16"/>
      </w:rPr>
    </w:pPr>
  </w:p>
  <w:p w14:paraId="48E794B5" w14:textId="075171B0" w:rsidR="00BB45E4" w:rsidRDefault="002C5E16" w:rsidP="00655C50">
    <w:pPr>
      <w:tabs>
        <w:tab w:val="right" w:pos="9639"/>
      </w:tabs>
      <w:jc w:val="right"/>
      <w:rPr>
        <w:rStyle w:val="BPRptName"/>
      </w:rPr>
    </w:pPr>
    <w:r>
      <w:rPr>
        <w:rStyle w:val="BPRptName"/>
      </w:rPr>
      <w:t>25</w:t>
    </w:r>
    <w:r w:rsidR="00BB45E4">
      <w:rPr>
        <w:rStyle w:val="BPRptName"/>
      </w:rPr>
      <w:t xml:space="preserve"> </w:t>
    </w:r>
    <w:r>
      <w:rPr>
        <w:rStyle w:val="BPRptName"/>
      </w:rPr>
      <w:t>FEBRURAY 2019</w:t>
    </w:r>
  </w:p>
  <w:p w14:paraId="7740C7DB" w14:textId="77777777" w:rsidR="00BB45E4" w:rsidRDefault="00BB45E4">
    <w:pPr>
      <w:tabs>
        <w:tab w:val="right" w:pos="9025"/>
      </w:tabs>
      <w:jc w:val="both"/>
      <w:rPr>
        <w:rFonts w:ascii="Arial" w:hAnsi="Arial"/>
        <w:b/>
      </w:rPr>
    </w:pPr>
  </w:p>
  <w:p w14:paraId="0B40102D" w14:textId="77777777" w:rsidR="00BB45E4" w:rsidRDefault="00BB45E4">
    <w:pPr>
      <w:spacing w:line="19" w:lineRule="exact"/>
      <w:jc w:val="both"/>
      <w:rPr>
        <w:rFonts w:ascii="Arial" w:hAnsi="Arial"/>
        <w:b/>
      </w:rPr>
    </w:pPr>
    <w:r>
      <w:rPr>
        <w:noProof/>
      </w:rPr>
      <mc:AlternateContent>
        <mc:Choice Requires="wps">
          <w:drawing>
            <wp:anchor distT="0" distB="0" distL="114300" distR="114300" simplePos="0" relativeHeight="251658240" behindDoc="1" locked="1" layoutInCell="0" allowOverlap="1" wp14:anchorId="41D0EB3C" wp14:editId="06DD391D">
              <wp:simplePos x="0" y="0"/>
              <wp:positionH relativeFrom="page">
                <wp:posOffset>731520</wp:posOffset>
              </wp:positionH>
              <wp:positionV relativeFrom="paragraph">
                <wp:posOffset>-158115</wp:posOffset>
              </wp:positionV>
              <wp:extent cx="6090920" cy="1206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092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A2FDA" id="Rectangle 27" o:spid="_x0000_s1026" style="position:absolute;margin-left:57.6pt;margin-top:-12.45pt;width:479.6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" o:allowincell="f" fillcolor="black" stroked="f" strokeweight="0">
              <w10:wrap anchorx="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A53BE"/>
    <w:multiLevelType w:val="hybridMultilevel"/>
    <w:tmpl w:val="849CFAA2"/>
    <w:lvl w:ilvl="0" w:tplc="102A724E">
      <w:start w:val="3"/>
      <w:numFmt w:val="decimal"/>
      <w:lvlText w:val="%1."/>
      <w:lvlJc w:val="left"/>
      <w:pPr>
        <w:ind w:left="360" w:hanging="360"/>
      </w:pPr>
      <w:rPr>
        <w:rFonts w:hint="default"/>
      </w:rPr>
    </w:lvl>
    <w:lvl w:ilvl="1" w:tplc="74F2C176">
      <w:start w:val="5"/>
      <w:numFmt w:val="decimal"/>
      <w:lvlText w:val="%2."/>
      <w:lvlJc w:val="left"/>
      <w:pPr>
        <w:ind w:left="36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112058"/>
    <w:multiLevelType w:val="hybridMultilevel"/>
    <w:tmpl w:val="029EC64C"/>
    <w:lvl w:ilvl="0" w:tplc="0C128760">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A92741"/>
    <w:multiLevelType w:val="hybridMultilevel"/>
    <w:tmpl w:val="F71819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56344F"/>
    <w:multiLevelType w:val="hybridMultilevel"/>
    <w:tmpl w:val="FD56519A"/>
    <w:lvl w:ilvl="0" w:tplc="095A178C">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1">
    <w:nsid w:val="14357208"/>
    <w:multiLevelType w:val="hybridMultilevel"/>
    <w:tmpl w:val="53EE346A"/>
    <w:lvl w:ilvl="0" w:tplc="9312BB48">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6265F0B"/>
    <w:multiLevelType w:val="multilevel"/>
    <w:tmpl w:val="14CAF642"/>
    <w:lvl w:ilvl="0">
      <w:start w:val="7"/>
      <w:numFmt w:val="decimal"/>
      <w:lvlText w:val="%1"/>
      <w:lvlJc w:val="left"/>
      <w:pPr>
        <w:tabs>
          <w:tab w:val="num" w:pos="720"/>
        </w:tabs>
        <w:ind w:left="720" w:hanging="720"/>
      </w:pPr>
    </w:lvl>
    <w:lvl w:ilvl="1">
      <w:start w:val="1"/>
      <w:numFmt w:val="decimal"/>
      <w:lvlText w:val="%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 w15:restartNumberingAfterBreak="0">
    <w:nsid w:val="20871BC8"/>
    <w:multiLevelType w:val="hybridMultilevel"/>
    <w:tmpl w:val="E11A5B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D730B6"/>
    <w:multiLevelType w:val="hybridMultilevel"/>
    <w:tmpl w:val="7FBCE446"/>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8" w15:restartNumberingAfterBreak="0">
    <w:nsid w:val="32AB1A98"/>
    <w:multiLevelType w:val="hybridMultilevel"/>
    <w:tmpl w:val="F140CE96"/>
    <w:lvl w:ilvl="0" w:tplc="06D206DC">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7C7A09"/>
    <w:multiLevelType w:val="hybridMultilevel"/>
    <w:tmpl w:val="290E8454"/>
    <w:lvl w:ilvl="0" w:tplc="E7C06940">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961C01"/>
    <w:multiLevelType w:val="hybridMultilevel"/>
    <w:tmpl w:val="5BB6B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48277E5"/>
    <w:multiLevelType w:val="hybridMultilevel"/>
    <w:tmpl w:val="9C2CDC6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2" w15:restartNumberingAfterBreak="0">
    <w:nsid w:val="45D427A7"/>
    <w:multiLevelType w:val="hybridMultilevel"/>
    <w:tmpl w:val="F9605C50"/>
    <w:lvl w:ilvl="0" w:tplc="8C42497C">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A490932"/>
    <w:multiLevelType w:val="hybridMultilevel"/>
    <w:tmpl w:val="3DC64AF2"/>
    <w:lvl w:ilvl="0" w:tplc="56881B14">
      <w:start w:val="2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5B08D3"/>
    <w:multiLevelType w:val="hybridMultilevel"/>
    <w:tmpl w:val="732CFF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5532E1"/>
    <w:multiLevelType w:val="hybridMultilevel"/>
    <w:tmpl w:val="56D8FC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F8195A"/>
    <w:multiLevelType w:val="hybridMultilevel"/>
    <w:tmpl w:val="635C1698"/>
    <w:lvl w:ilvl="0" w:tplc="3648EC0E">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C75C4"/>
    <w:multiLevelType w:val="hybridMultilevel"/>
    <w:tmpl w:val="413CF3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3"/>
  </w:num>
  <w:num w:numId="4">
    <w:abstractNumId w:val="16"/>
  </w:num>
  <w:num w:numId="5">
    <w:abstractNumId w:val="9"/>
  </w:num>
  <w:num w:numId="6">
    <w:abstractNumId w:val="1"/>
  </w:num>
  <w:num w:numId="7">
    <w:abstractNumId w:val="3"/>
  </w:num>
  <w:num w:numId="8">
    <w:abstractNumId w:val="0"/>
  </w:num>
  <w:num w:numId="9">
    <w:abstractNumId w:val="11"/>
  </w:num>
  <w:num w:numId="10">
    <w:abstractNumId w:val="7"/>
  </w:num>
  <w:num w:numId="11">
    <w:abstractNumId w:val="8"/>
  </w:num>
  <w:num w:numId="12">
    <w:abstractNumId w:val="12"/>
  </w:num>
  <w:num w:numId="13">
    <w:abstractNumId w:val="5"/>
  </w:num>
  <w:num w:numId="14">
    <w:abstractNumId w:val="2"/>
  </w:num>
  <w:num w:numId="15">
    <w:abstractNumId w:val="15"/>
  </w:num>
  <w:num w:numId="16">
    <w:abstractNumId w:val="14"/>
  </w:num>
  <w:num w:numId="17">
    <w:abstractNumId w:val="10"/>
  </w:num>
  <w:num w:numId="18">
    <w:abstractNumId w:val="6"/>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an Stendara">
    <w15:presenceInfo w15:providerId="AD" w15:userId="S-1-5-21-1960408961-789336058-1801674531-308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79F"/>
    <w:rsid w:val="00000967"/>
    <w:rsid w:val="00000F7F"/>
    <w:rsid w:val="00000FEB"/>
    <w:rsid w:val="00001E04"/>
    <w:rsid w:val="00002035"/>
    <w:rsid w:val="00002079"/>
    <w:rsid w:val="00002F2C"/>
    <w:rsid w:val="000030C7"/>
    <w:rsid w:val="0000434C"/>
    <w:rsid w:val="0000489C"/>
    <w:rsid w:val="00005621"/>
    <w:rsid w:val="00006DF0"/>
    <w:rsid w:val="00007A3F"/>
    <w:rsid w:val="0001000F"/>
    <w:rsid w:val="00010C44"/>
    <w:rsid w:val="0001149F"/>
    <w:rsid w:val="00015076"/>
    <w:rsid w:val="00015681"/>
    <w:rsid w:val="00016D58"/>
    <w:rsid w:val="000173C3"/>
    <w:rsid w:val="00017839"/>
    <w:rsid w:val="00017F73"/>
    <w:rsid w:val="000216CC"/>
    <w:rsid w:val="00021BCD"/>
    <w:rsid w:val="00023333"/>
    <w:rsid w:val="00023B2A"/>
    <w:rsid w:val="0002402C"/>
    <w:rsid w:val="0002452C"/>
    <w:rsid w:val="00026881"/>
    <w:rsid w:val="000268E7"/>
    <w:rsid w:val="00026B6D"/>
    <w:rsid w:val="00027840"/>
    <w:rsid w:val="0003162D"/>
    <w:rsid w:val="000316ED"/>
    <w:rsid w:val="00031F59"/>
    <w:rsid w:val="0003297C"/>
    <w:rsid w:val="00032EEC"/>
    <w:rsid w:val="00034336"/>
    <w:rsid w:val="000348BD"/>
    <w:rsid w:val="00035138"/>
    <w:rsid w:val="0003569E"/>
    <w:rsid w:val="00035C7F"/>
    <w:rsid w:val="000366AF"/>
    <w:rsid w:val="000377AE"/>
    <w:rsid w:val="00041E93"/>
    <w:rsid w:val="000421EA"/>
    <w:rsid w:val="000437C3"/>
    <w:rsid w:val="00045D77"/>
    <w:rsid w:val="0004671E"/>
    <w:rsid w:val="00046822"/>
    <w:rsid w:val="000468AF"/>
    <w:rsid w:val="00050265"/>
    <w:rsid w:val="00050508"/>
    <w:rsid w:val="00050543"/>
    <w:rsid w:val="0005366A"/>
    <w:rsid w:val="0005502B"/>
    <w:rsid w:val="00056AA0"/>
    <w:rsid w:val="00056BE6"/>
    <w:rsid w:val="000606CA"/>
    <w:rsid w:val="00061577"/>
    <w:rsid w:val="0006188F"/>
    <w:rsid w:val="00062287"/>
    <w:rsid w:val="000638D3"/>
    <w:rsid w:val="00063F00"/>
    <w:rsid w:val="000659AE"/>
    <w:rsid w:val="0006609F"/>
    <w:rsid w:val="00066331"/>
    <w:rsid w:val="000679B0"/>
    <w:rsid w:val="00071394"/>
    <w:rsid w:val="00071436"/>
    <w:rsid w:val="00071590"/>
    <w:rsid w:val="00072096"/>
    <w:rsid w:val="00073B99"/>
    <w:rsid w:val="0007451F"/>
    <w:rsid w:val="0007690F"/>
    <w:rsid w:val="00076F3E"/>
    <w:rsid w:val="000819EB"/>
    <w:rsid w:val="00082161"/>
    <w:rsid w:val="00082BD9"/>
    <w:rsid w:val="000837AD"/>
    <w:rsid w:val="00083B38"/>
    <w:rsid w:val="000847ED"/>
    <w:rsid w:val="00084E7A"/>
    <w:rsid w:val="00085436"/>
    <w:rsid w:val="00085581"/>
    <w:rsid w:val="000901C3"/>
    <w:rsid w:val="00090E2C"/>
    <w:rsid w:val="000912EB"/>
    <w:rsid w:val="000917E2"/>
    <w:rsid w:val="00093219"/>
    <w:rsid w:val="00093949"/>
    <w:rsid w:val="00093EE6"/>
    <w:rsid w:val="00093F33"/>
    <w:rsid w:val="000943BB"/>
    <w:rsid w:val="000944DA"/>
    <w:rsid w:val="0009612C"/>
    <w:rsid w:val="00096D9D"/>
    <w:rsid w:val="000A005C"/>
    <w:rsid w:val="000A01F2"/>
    <w:rsid w:val="000A04C4"/>
    <w:rsid w:val="000A0ACC"/>
    <w:rsid w:val="000A2235"/>
    <w:rsid w:val="000A2F4A"/>
    <w:rsid w:val="000A321F"/>
    <w:rsid w:val="000A35C6"/>
    <w:rsid w:val="000A3AF5"/>
    <w:rsid w:val="000A4421"/>
    <w:rsid w:val="000A7F65"/>
    <w:rsid w:val="000B0B73"/>
    <w:rsid w:val="000B1A00"/>
    <w:rsid w:val="000B23A3"/>
    <w:rsid w:val="000B2CD8"/>
    <w:rsid w:val="000B3B75"/>
    <w:rsid w:val="000B458D"/>
    <w:rsid w:val="000B4970"/>
    <w:rsid w:val="000B4FF6"/>
    <w:rsid w:val="000B584E"/>
    <w:rsid w:val="000B607D"/>
    <w:rsid w:val="000B6987"/>
    <w:rsid w:val="000B6C8D"/>
    <w:rsid w:val="000B7064"/>
    <w:rsid w:val="000B716C"/>
    <w:rsid w:val="000B7FA5"/>
    <w:rsid w:val="000C12E7"/>
    <w:rsid w:val="000C2361"/>
    <w:rsid w:val="000C3CDB"/>
    <w:rsid w:val="000C4451"/>
    <w:rsid w:val="000C4DF9"/>
    <w:rsid w:val="000C56F6"/>
    <w:rsid w:val="000C605A"/>
    <w:rsid w:val="000C7054"/>
    <w:rsid w:val="000C717D"/>
    <w:rsid w:val="000D03D7"/>
    <w:rsid w:val="000D12DB"/>
    <w:rsid w:val="000D1EC7"/>
    <w:rsid w:val="000D2CC8"/>
    <w:rsid w:val="000D2F78"/>
    <w:rsid w:val="000D3224"/>
    <w:rsid w:val="000D697F"/>
    <w:rsid w:val="000D6AC4"/>
    <w:rsid w:val="000D76FF"/>
    <w:rsid w:val="000D7730"/>
    <w:rsid w:val="000D79BD"/>
    <w:rsid w:val="000D7FD2"/>
    <w:rsid w:val="000E51F9"/>
    <w:rsid w:val="000E6277"/>
    <w:rsid w:val="000F26E5"/>
    <w:rsid w:val="000F3B2E"/>
    <w:rsid w:val="000F4DC2"/>
    <w:rsid w:val="000F6A69"/>
    <w:rsid w:val="000F747F"/>
    <w:rsid w:val="000F7872"/>
    <w:rsid w:val="000F79AC"/>
    <w:rsid w:val="001014F9"/>
    <w:rsid w:val="0010176E"/>
    <w:rsid w:val="00103129"/>
    <w:rsid w:val="00103B47"/>
    <w:rsid w:val="00104C13"/>
    <w:rsid w:val="00105065"/>
    <w:rsid w:val="0010550C"/>
    <w:rsid w:val="001057F1"/>
    <w:rsid w:val="00105FDE"/>
    <w:rsid w:val="00106DEB"/>
    <w:rsid w:val="001139DA"/>
    <w:rsid w:val="00121663"/>
    <w:rsid w:val="00121CA5"/>
    <w:rsid w:val="00122C97"/>
    <w:rsid w:val="00122CE5"/>
    <w:rsid w:val="001232A5"/>
    <w:rsid w:val="001247AA"/>
    <w:rsid w:val="00126C9E"/>
    <w:rsid w:val="00127352"/>
    <w:rsid w:val="00127A2F"/>
    <w:rsid w:val="00130CD3"/>
    <w:rsid w:val="00130CDD"/>
    <w:rsid w:val="00131224"/>
    <w:rsid w:val="00132F43"/>
    <w:rsid w:val="00133137"/>
    <w:rsid w:val="00134666"/>
    <w:rsid w:val="00135083"/>
    <w:rsid w:val="001350E8"/>
    <w:rsid w:val="00136739"/>
    <w:rsid w:val="00136CF7"/>
    <w:rsid w:val="001374FE"/>
    <w:rsid w:val="00137CC8"/>
    <w:rsid w:val="00140424"/>
    <w:rsid w:val="00140979"/>
    <w:rsid w:val="00140FDF"/>
    <w:rsid w:val="00141C5D"/>
    <w:rsid w:val="00143423"/>
    <w:rsid w:val="0014512B"/>
    <w:rsid w:val="00146783"/>
    <w:rsid w:val="001468C1"/>
    <w:rsid w:val="00150371"/>
    <w:rsid w:val="001505F4"/>
    <w:rsid w:val="00150831"/>
    <w:rsid w:val="00150BD7"/>
    <w:rsid w:val="00150C1B"/>
    <w:rsid w:val="0015161C"/>
    <w:rsid w:val="00151C16"/>
    <w:rsid w:val="0015288A"/>
    <w:rsid w:val="00152E56"/>
    <w:rsid w:val="00152EA5"/>
    <w:rsid w:val="001537E6"/>
    <w:rsid w:val="00153A64"/>
    <w:rsid w:val="001547F6"/>
    <w:rsid w:val="00154957"/>
    <w:rsid w:val="001556D4"/>
    <w:rsid w:val="00156E1D"/>
    <w:rsid w:val="0015710D"/>
    <w:rsid w:val="00160034"/>
    <w:rsid w:val="00160FC6"/>
    <w:rsid w:val="00161D2F"/>
    <w:rsid w:val="001622D5"/>
    <w:rsid w:val="00162C1C"/>
    <w:rsid w:val="00163B07"/>
    <w:rsid w:val="00163C1E"/>
    <w:rsid w:val="0016418C"/>
    <w:rsid w:val="0016442D"/>
    <w:rsid w:val="001646BC"/>
    <w:rsid w:val="001655E2"/>
    <w:rsid w:val="001659C4"/>
    <w:rsid w:val="00166671"/>
    <w:rsid w:val="001667D5"/>
    <w:rsid w:val="00166D86"/>
    <w:rsid w:val="00166E58"/>
    <w:rsid w:val="00170E0F"/>
    <w:rsid w:val="00173DB7"/>
    <w:rsid w:val="00174F8B"/>
    <w:rsid w:val="00175697"/>
    <w:rsid w:val="0017757A"/>
    <w:rsid w:val="0017774E"/>
    <w:rsid w:val="00177F11"/>
    <w:rsid w:val="00180FCA"/>
    <w:rsid w:val="00181585"/>
    <w:rsid w:val="001817A7"/>
    <w:rsid w:val="00182300"/>
    <w:rsid w:val="00187632"/>
    <w:rsid w:val="001905C0"/>
    <w:rsid w:val="001916D7"/>
    <w:rsid w:val="00192B01"/>
    <w:rsid w:val="00192E19"/>
    <w:rsid w:val="00193AEA"/>
    <w:rsid w:val="00193FB5"/>
    <w:rsid w:val="00193FFB"/>
    <w:rsid w:val="0019412E"/>
    <w:rsid w:val="001A0066"/>
    <w:rsid w:val="001A0920"/>
    <w:rsid w:val="001A1EDD"/>
    <w:rsid w:val="001A31A7"/>
    <w:rsid w:val="001A38F1"/>
    <w:rsid w:val="001A3B31"/>
    <w:rsid w:val="001A53FA"/>
    <w:rsid w:val="001A54E7"/>
    <w:rsid w:val="001A58CF"/>
    <w:rsid w:val="001A6766"/>
    <w:rsid w:val="001A6E62"/>
    <w:rsid w:val="001B0649"/>
    <w:rsid w:val="001B0E7E"/>
    <w:rsid w:val="001B10EA"/>
    <w:rsid w:val="001B262B"/>
    <w:rsid w:val="001B2640"/>
    <w:rsid w:val="001B30DD"/>
    <w:rsid w:val="001B4CF2"/>
    <w:rsid w:val="001B51E3"/>
    <w:rsid w:val="001B531D"/>
    <w:rsid w:val="001B597E"/>
    <w:rsid w:val="001B5ACC"/>
    <w:rsid w:val="001B622E"/>
    <w:rsid w:val="001B6AB6"/>
    <w:rsid w:val="001B735B"/>
    <w:rsid w:val="001C02C6"/>
    <w:rsid w:val="001C337C"/>
    <w:rsid w:val="001C5FAA"/>
    <w:rsid w:val="001C604D"/>
    <w:rsid w:val="001C60B8"/>
    <w:rsid w:val="001C618A"/>
    <w:rsid w:val="001C6B4E"/>
    <w:rsid w:val="001C7488"/>
    <w:rsid w:val="001D0B6A"/>
    <w:rsid w:val="001D3441"/>
    <w:rsid w:val="001D3AB0"/>
    <w:rsid w:val="001D3B78"/>
    <w:rsid w:val="001D3D81"/>
    <w:rsid w:val="001D3DA0"/>
    <w:rsid w:val="001D679E"/>
    <w:rsid w:val="001D6DE2"/>
    <w:rsid w:val="001D7482"/>
    <w:rsid w:val="001E192C"/>
    <w:rsid w:val="001E2D39"/>
    <w:rsid w:val="001E3106"/>
    <w:rsid w:val="001E3D6F"/>
    <w:rsid w:val="001E4F34"/>
    <w:rsid w:val="001E5CDF"/>
    <w:rsid w:val="001E6567"/>
    <w:rsid w:val="001E797F"/>
    <w:rsid w:val="001F0635"/>
    <w:rsid w:val="001F12C5"/>
    <w:rsid w:val="001F15C1"/>
    <w:rsid w:val="001F2BE5"/>
    <w:rsid w:val="001F316B"/>
    <w:rsid w:val="001F368A"/>
    <w:rsid w:val="001F3698"/>
    <w:rsid w:val="001F62E4"/>
    <w:rsid w:val="001F6EE5"/>
    <w:rsid w:val="001F700D"/>
    <w:rsid w:val="001F7C68"/>
    <w:rsid w:val="0020246C"/>
    <w:rsid w:val="00202FF3"/>
    <w:rsid w:val="00203183"/>
    <w:rsid w:val="00203840"/>
    <w:rsid w:val="00204F7C"/>
    <w:rsid w:val="00205E3E"/>
    <w:rsid w:val="00206500"/>
    <w:rsid w:val="00207B26"/>
    <w:rsid w:val="00207BFB"/>
    <w:rsid w:val="0021038C"/>
    <w:rsid w:val="00212908"/>
    <w:rsid w:val="00215B2D"/>
    <w:rsid w:val="002213CE"/>
    <w:rsid w:val="002246FF"/>
    <w:rsid w:val="00224FDA"/>
    <w:rsid w:val="0022740C"/>
    <w:rsid w:val="00230B0D"/>
    <w:rsid w:val="00232ACD"/>
    <w:rsid w:val="002337CA"/>
    <w:rsid w:val="002354D1"/>
    <w:rsid w:val="002361AD"/>
    <w:rsid w:val="002367C9"/>
    <w:rsid w:val="00236BCA"/>
    <w:rsid w:val="002370EE"/>
    <w:rsid w:val="002371D7"/>
    <w:rsid w:val="00237569"/>
    <w:rsid w:val="002405AA"/>
    <w:rsid w:val="002419FB"/>
    <w:rsid w:val="00241BCC"/>
    <w:rsid w:val="00243A22"/>
    <w:rsid w:val="00243BD2"/>
    <w:rsid w:val="00243F74"/>
    <w:rsid w:val="00245420"/>
    <w:rsid w:val="002455A1"/>
    <w:rsid w:val="00245DC7"/>
    <w:rsid w:val="00245EB1"/>
    <w:rsid w:val="0024745A"/>
    <w:rsid w:val="00247BFC"/>
    <w:rsid w:val="00250358"/>
    <w:rsid w:val="0025136C"/>
    <w:rsid w:val="00252D3F"/>
    <w:rsid w:val="00254818"/>
    <w:rsid w:val="00254B6D"/>
    <w:rsid w:val="00255334"/>
    <w:rsid w:val="0025560E"/>
    <w:rsid w:val="002556F0"/>
    <w:rsid w:val="00255EE4"/>
    <w:rsid w:val="0025609C"/>
    <w:rsid w:val="00256107"/>
    <w:rsid w:val="00256592"/>
    <w:rsid w:val="00256CE9"/>
    <w:rsid w:val="00257EBF"/>
    <w:rsid w:val="00260392"/>
    <w:rsid w:val="00260573"/>
    <w:rsid w:val="0026275A"/>
    <w:rsid w:val="0026284C"/>
    <w:rsid w:val="00264750"/>
    <w:rsid w:val="00264B29"/>
    <w:rsid w:val="00264BB7"/>
    <w:rsid w:val="002652ED"/>
    <w:rsid w:val="00265551"/>
    <w:rsid w:val="00266708"/>
    <w:rsid w:val="002668C6"/>
    <w:rsid w:val="00266A6E"/>
    <w:rsid w:val="00270865"/>
    <w:rsid w:val="0027266B"/>
    <w:rsid w:val="00273285"/>
    <w:rsid w:val="00275C45"/>
    <w:rsid w:val="00276D45"/>
    <w:rsid w:val="002779CE"/>
    <w:rsid w:val="00280359"/>
    <w:rsid w:val="002807BB"/>
    <w:rsid w:val="00281D85"/>
    <w:rsid w:val="00282095"/>
    <w:rsid w:val="00282B11"/>
    <w:rsid w:val="002837D4"/>
    <w:rsid w:val="0028447A"/>
    <w:rsid w:val="00285B1B"/>
    <w:rsid w:val="00286FB6"/>
    <w:rsid w:val="002915A8"/>
    <w:rsid w:val="00291A0C"/>
    <w:rsid w:val="00291F42"/>
    <w:rsid w:val="00292163"/>
    <w:rsid w:val="002930A7"/>
    <w:rsid w:val="00295E45"/>
    <w:rsid w:val="002969EF"/>
    <w:rsid w:val="00297372"/>
    <w:rsid w:val="002A11A7"/>
    <w:rsid w:val="002A2BAE"/>
    <w:rsid w:val="002A3CF7"/>
    <w:rsid w:val="002A4241"/>
    <w:rsid w:val="002A46B2"/>
    <w:rsid w:val="002A51EC"/>
    <w:rsid w:val="002A6A28"/>
    <w:rsid w:val="002A6DCB"/>
    <w:rsid w:val="002B1650"/>
    <w:rsid w:val="002B1AC5"/>
    <w:rsid w:val="002B1E24"/>
    <w:rsid w:val="002B2AA3"/>
    <w:rsid w:val="002B2FFD"/>
    <w:rsid w:val="002B3129"/>
    <w:rsid w:val="002B467F"/>
    <w:rsid w:val="002B5815"/>
    <w:rsid w:val="002B7A32"/>
    <w:rsid w:val="002C20F6"/>
    <w:rsid w:val="002C4A92"/>
    <w:rsid w:val="002C5E16"/>
    <w:rsid w:val="002C5FB7"/>
    <w:rsid w:val="002D0A4E"/>
    <w:rsid w:val="002D11F3"/>
    <w:rsid w:val="002D1D4C"/>
    <w:rsid w:val="002D2607"/>
    <w:rsid w:val="002D2E9F"/>
    <w:rsid w:val="002D3956"/>
    <w:rsid w:val="002D3A44"/>
    <w:rsid w:val="002D4249"/>
    <w:rsid w:val="002D47F8"/>
    <w:rsid w:val="002D5988"/>
    <w:rsid w:val="002D5DF5"/>
    <w:rsid w:val="002D5EBA"/>
    <w:rsid w:val="002D692B"/>
    <w:rsid w:val="002D7389"/>
    <w:rsid w:val="002E0876"/>
    <w:rsid w:val="002E11DD"/>
    <w:rsid w:val="002E1A8C"/>
    <w:rsid w:val="002E237A"/>
    <w:rsid w:val="002E2D78"/>
    <w:rsid w:val="002E33E0"/>
    <w:rsid w:val="002E395B"/>
    <w:rsid w:val="002E5561"/>
    <w:rsid w:val="002E5603"/>
    <w:rsid w:val="002E6A85"/>
    <w:rsid w:val="002E6E13"/>
    <w:rsid w:val="002F01A4"/>
    <w:rsid w:val="002F036D"/>
    <w:rsid w:val="002F063A"/>
    <w:rsid w:val="002F07E6"/>
    <w:rsid w:val="002F172D"/>
    <w:rsid w:val="002F2A7A"/>
    <w:rsid w:val="002F4B38"/>
    <w:rsid w:val="002F509E"/>
    <w:rsid w:val="002F5E82"/>
    <w:rsid w:val="002F60A9"/>
    <w:rsid w:val="002F6B84"/>
    <w:rsid w:val="002F7CBE"/>
    <w:rsid w:val="003013FD"/>
    <w:rsid w:val="00301E91"/>
    <w:rsid w:val="00302CE7"/>
    <w:rsid w:val="0030326C"/>
    <w:rsid w:val="00303328"/>
    <w:rsid w:val="003058D3"/>
    <w:rsid w:val="003063A3"/>
    <w:rsid w:val="00307FE1"/>
    <w:rsid w:val="00310481"/>
    <w:rsid w:val="003105BE"/>
    <w:rsid w:val="003110C3"/>
    <w:rsid w:val="00311D14"/>
    <w:rsid w:val="00311E47"/>
    <w:rsid w:val="00312F05"/>
    <w:rsid w:val="00313101"/>
    <w:rsid w:val="003144ED"/>
    <w:rsid w:val="00315777"/>
    <w:rsid w:val="00316C79"/>
    <w:rsid w:val="003174E0"/>
    <w:rsid w:val="00317729"/>
    <w:rsid w:val="00317D85"/>
    <w:rsid w:val="00320D88"/>
    <w:rsid w:val="00320E36"/>
    <w:rsid w:val="00322F9E"/>
    <w:rsid w:val="00323D2E"/>
    <w:rsid w:val="0032486D"/>
    <w:rsid w:val="00324942"/>
    <w:rsid w:val="0032589F"/>
    <w:rsid w:val="003263C9"/>
    <w:rsid w:val="00330059"/>
    <w:rsid w:val="0033223D"/>
    <w:rsid w:val="003325CC"/>
    <w:rsid w:val="00332CDD"/>
    <w:rsid w:val="00335F5F"/>
    <w:rsid w:val="003363D3"/>
    <w:rsid w:val="003375A4"/>
    <w:rsid w:val="0033765F"/>
    <w:rsid w:val="00340CCC"/>
    <w:rsid w:val="003420A3"/>
    <w:rsid w:val="00342290"/>
    <w:rsid w:val="00342C08"/>
    <w:rsid w:val="00342F0F"/>
    <w:rsid w:val="0034336C"/>
    <w:rsid w:val="003441AC"/>
    <w:rsid w:val="003444CC"/>
    <w:rsid w:val="003445CB"/>
    <w:rsid w:val="00345892"/>
    <w:rsid w:val="003463A2"/>
    <w:rsid w:val="003463D8"/>
    <w:rsid w:val="003476A1"/>
    <w:rsid w:val="00347AF8"/>
    <w:rsid w:val="003500BF"/>
    <w:rsid w:val="00351348"/>
    <w:rsid w:val="0035253D"/>
    <w:rsid w:val="00352B56"/>
    <w:rsid w:val="00353F4C"/>
    <w:rsid w:val="00353FAC"/>
    <w:rsid w:val="003561C7"/>
    <w:rsid w:val="003562F4"/>
    <w:rsid w:val="00356A3A"/>
    <w:rsid w:val="003570AD"/>
    <w:rsid w:val="00357B8A"/>
    <w:rsid w:val="00361AC9"/>
    <w:rsid w:val="00363041"/>
    <w:rsid w:val="00363CDD"/>
    <w:rsid w:val="003656C5"/>
    <w:rsid w:val="00365ED9"/>
    <w:rsid w:val="00366B9C"/>
    <w:rsid w:val="00367516"/>
    <w:rsid w:val="00370B23"/>
    <w:rsid w:val="0037118D"/>
    <w:rsid w:val="00372822"/>
    <w:rsid w:val="00373116"/>
    <w:rsid w:val="003735FB"/>
    <w:rsid w:val="00376541"/>
    <w:rsid w:val="0038054B"/>
    <w:rsid w:val="00380656"/>
    <w:rsid w:val="00380A93"/>
    <w:rsid w:val="003817D0"/>
    <w:rsid w:val="00383E96"/>
    <w:rsid w:val="003860DA"/>
    <w:rsid w:val="00386F10"/>
    <w:rsid w:val="00387152"/>
    <w:rsid w:val="003874C1"/>
    <w:rsid w:val="0039085E"/>
    <w:rsid w:val="003915D3"/>
    <w:rsid w:val="00392DB5"/>
    <w:rsid w:val="00392E6F"/>
    <w:rsid w:val="00392EF0"/>
    <w:rsid w:val="003943ED"/>
    <w:rsid w:val="00395137"/>
    <w:rsid w:val="00396519"/>
    <w:rsid w:val="003968E8"/>
    <w:rsid w:val="00397CB6"/>
    <w:rsid w:val="003A1750"/>
    <w:rsid w:val="003A19F6"/>
    <w:rsid w:val="003A1EC2"/>
    <w:rsid w:val="003A22F6"/>
    <w:rsid w:val="003A2AE9"/>
    <w:rsid w:val="003A3988"/>
    <w:rsid w:val="003A49B7"/>
    <w:rsid w:val="003A52B9"/>
    <w:rsid w:val="003A5A77"/>
    <w:rsid w:val="003A71BA"/>
    <w:rsid w:val="003A74B1"/>
    <w:rsid w:val="003B0104"/>
    <w:rsid w:val="003B1011"/>
    <w:rsid w:val="003B2E2A"/>
    <w:rsid w:val="003B375F"/>
    <w:rsid w:val="003B489C"/>
    <w:rsid w:val="003B4D68"/>
    <w:rsid w:val="003B559E"/>
    <w:rsid w:val="003B6970"/>
    <w:rsid w:val="003B7AAC"/>
    <w:rsid w:val="003C266A"/>
    <w:rsid w:val="003C275C"/>
    <w:rsid w:val="003C419C"/>
    <w:rsid w:val="003C4832"/>
    <w:rsid w:val="003C4BDF"/>
    <w:rsid w:val="003C4FA2"/>
    <w:rsid w:val="003C644D"/>
    <w:rsid w:val="003C6BBE"/>
    <w:rsid w:val="003C7AAD"/>
    <w:rsid w:val="003D0B55"/>
    <w:rsid w:val="003D0D68"/>
    <w:rsid w:val="003D175D"/>
    <w:rsid w:val="003D227C"/>
    <w:rsid w:val="003D3542"/>
    <w:rsid w:val="003D579F"/>
    <w:rsid w:val="003D6302"/>
    <w:rsid w:val="003D7EA1"/>
    <w:rsid w:val="003E1428"/>
    <w:rsid w:val="003E27C2"/>
    <w:rsid w:val="003E3767"/>
    <w:rsid w:val="003E38A7"/>
    <w:rsid w:val="003E4680"/>
    <w:rsid w:val="003E4AAF"/>
    <w:rsid w:val="003E703D"/>
    <w:rsid w:val="003E7D39"/>
    <w:rsid w:val="003F0606"/>
    <w:rsid w:val="003F064D"/>
    <w:rsid w:val="003F06D4"/>
    <w:rsid w:val="003F0863"/>
    <w:rsid w:val="003F1FE2"/>
    <w:rsid w:val="003F24DC"/>
    <w:rsid w:val="003F26EA"/>
    <w:rsid w:val="003F2B04"/>
    <w:rsid w:val="003F3684"/>
    <w:rsid w:val="003F3721"/>
    <w:rsid w:val="003F3BB5"/>
    <w:rsid w:val="003F4A2A"/>
    <w:rsid w:val="003F4BC6"/>
    <w:rsid w:val="003F4E03"/>
    <w:rsid w:val="003F4F85"/>
    <w:rsid w:val="003F5383"/>
    <w:rsid w:val="003F5EDB"/>
    <w:rsid w:val="003F6CBD"/>
    <w:rsid w:val="004005B9"/>
    <w:rsid w:val="00400636"/>
    <w:rsid w:val="00400BD1"/>
    <w:rsid w:val="00400E4A"/>
    <w:rsid w:val="004029D4"/>
    <w:rsid w:val="00402D25"/>
    <w:rsid w:val="00402D32"/>
    <w:rsid w:val="004035FE"/>
    <w:rsid w:val="00403AA4"/>
    <w:rsid w:val="0040494D"/>
    <w:rsid w:val="00405783"/>
    <w:rsid w:val="0040706E"/>
    <w:rsid w:val="00407957"/>
    <w:rsid w:val="004113C7"/>
    <w:rsid w:val="00414161"/>
    <w:rsid w:val="00414E46"/>
    <w:rsid w:val="00415F7A"/>
    <w:rsid w:val="004162B2"/>
    <w:rsid w:val="004166A1"/>
    <w:rsid w:val="0041686A"/>
    <w:rsid w:val="00421088"/>
    <w:rsid w:val="00421B66"/>
    <w:rsid w:val="0042260F"/>
    <w:rsid w:val="00424B07"/>
    <w:rsid w:val="00425B23"/>
    <w:rsid w:val="00427A12"/>
    <w:rsid w:val="00430A05"/>
    <w:rsid w:val="00431060"/>
    <w:rsid w:val="00431D24"/>
    <w:rsid w:val="00432EEC"/>
    <w:rsid w:val="00433C22"/>
    <w:rsid w:val="00435235"/>
    <w:rsid w:val="00436AEE"/>
    <w:rsid w:val="00436D04"/>
    <w:rsid w:val="00440A17"/>
    <w:rsid w:val="0044238E"/>
    <w:rsid w:val="004437D5"/>
    <w:rsid w:val="00444182"/>
    <w:rsid w:val="0044420F"/>
    <w:rsid w:val="00444AE0"/>
    <w:rsid w:val="004454AD"/>
    <w:rsid w:val="0044582B"/>
    <w:rsid w:val="004463AA"/>
    <w:rsid w:val="00446B83"/>
    <w:rsid w:val="0045147E"/>
    <w:rsid w:val="00451779"/>
    <w:rsid w:val="00452B48"/>
    <w:rsid w:val="00453095"/>
    <w:rsid w:val="00454180"/>
    <w:rsid w:val="00454A29"/>
    <w:rsid w:val="00454E48"/>
    <w:rsid w:val="0045628B"/>
    <w:rsid w:val="00460953"/>
    <w:rsid w:val="00460A2E"/>
    <w:rsid w:val="0046137C"/>
    <w:rsid w:val="004613D6"/>
    <w:rsid w:val="00461435"/>
    <w:rsid w:val="0046342C"/>
    <w:rsid w:val="00463EE5"/>
    <w:rsid w:val="00463FC6"/>
    <w:rsid w:val="00464219"/>
    <w:rsid w:val="00464F69"/>
    <w:rsid w:val="00467602"/>
    <w:rsid w:val="004706DE"/>
    <w:rsid w:val="004712C8"/>
    <w:rsid w:val="00471D42"/>
    <w:rsid w:val="00472CC2"/>
    <w:rsid w:val="00475A97"/>
    <w:rsid w:val="004775C9"/>
    <w:rsid w:val="00480637"/>
    <w:rsid w:val="0048097C"/>
    <w:rsid w:val="0048183B"/>
    <w:rsid w:val="00481980"/>
    <w:rsid w:val="004820F2"/>
    <w:rsid w:val="00482A7D"/>
    <w:rsid w:val="00483CDB"/>
    <w:rsid w:val="00484264"/>
    <w:rsid w:val="00487574"/>
    <w:rsid w:val="00487D79"/>
    <w:rsid w:val="0049087F"/>
    <w:rsid w:val="0049259A"/>
    <w:rsid w:val="004928EC"/>
    <w:rsid w:val="00493B07"/>
    <w:rsid w:val="0049430E"/>
    <w:rsid w:val="004950C3"/>
    <w:rsid w:val="00495562"/>
    <w:rsid w:val="00495E42"/>
    <w:rsid w:val="0049608C"/>
    <w:rsid w:val="00497348"/>
    <w:rsid w:val="004975F4"/>
    <w:rsid w:val="004A0083"/>
    <w:rsid w:val="004A0D1C"/>
    <w:rsid w:val="004A1DB5"/>
    <w:rsid w:val="004A3570"/>
    <w:rsid w:val="004A4CCE"/>
    <w:rsid w:val="004A53EE"/>
    <w:rsid w:val="004A58BE"/>
    <w:rsid w:val="004A684E"/>
    <w:rsid w:val="004B042A"/>
    <w:rsid w:val="004B16A1"/>
    <w:rsid w:val="004B2852"/>
    <w:rsid w:val="004B37E2"/>
    <w:rsid w:val="004B4197"/>
    <w:rsid w:val="004B5432"/>
    <w:rsid w:val="004B557F"/>
    <w:rsid w:val="004B5698"/>
    <w:rsid w:val="004C237B"/>
    <w:rsid w:val="004C2F35"/>
    <w:rsid w:val="004C3193"/>
    <w:rsid w:val="004C3D40"/>
    <w:rsid w:val="004C4043"/>
    <w:rsid w:val="004C4FEA"/>
    <w:rsid w:val="004C60ED"/>
    <w:rsid w:val="004C6C2A"/>
    <w:rsid w:val="004D0D87"/>
    <w:rsid w:val="004D2671"/>
    <w:rsid w:val="004D3481"/>
    <w:rsid w:val="004D3E7D"/>
    <w:rsid w:val="004D3E92"/>
    <w:rsid w:val="004D6588"/>
    <w:rsid w:val="004D70E4"/>
    <w:rsid w:val="004D745C"/>
    <w:rsid w:val="004D7B47"/>
    <w:rsid w:val="004E07BE"/>
    <w:rsid w:val="004E11C5"/>
    <w:rsid w:val="004E3DE4"/>
    <w:rsid w:val="004E43EA"/>
    <w:rsid w:val="004E46E4"/>
    <w:rsid w:val="004E542D"/>
    <w:rsid w:val="004E6922"/>
    <w:rsid w:val="004F0762"/>
    <w:rsid w:val="004F098F"/>
    <w:rsid w:val="004F148C"/>
    <w:rsid w:val="004F1679"/>
    <w:rsid w:val="004F22B0"/>
    <w:rsid w:val="004F24DA"/>
    <w:rsid w:val="004F3163"/>
    <w:rsid w:val="004F4292"/>
    <w:rsid w:val="004F4E7C"/>
    <w:rsid w:val="004F5007"/>
    <w:rsid w:val="004F5FBD"/>
    <w:rsid w:val="004F6FEE"/>
    <w:rsid w:val="005016B8"/>
    <w:rsid w:val="00502707"/>
    <w:rsid w:val="00503663"/>
    <w:rsid w:val="00503724"/>
    <w:rsid w:val="00503CDC"/>
    <w:rsid w:val="00503F29"/>
    <w:rsid w:val="00504E1C"/>
    <w:rsid w:val="0050555C"/>
    <w:rsid w:val="005065B4"/>
    <w:rsid w:val="005066DF"/>
    <w:rsid w:val="005068D2"/>
    <w:rsid w:val="00507A8D"/>
    <w:rsid w:val="005101C2"/>
    <w:rsid w:val="00510902"/>
    <w:rsid w:val="00510CBD"/>
    <w:rsid w:val="00510F5C"/>
    <w:rsid w:val="005119CC"/>
    <w:rsid w:val="005120E9"/>
    <w:rsid w:val="00513DFD"/>
    <w:rsid w:val="0051451A"/>
    <w:rsid w:val="00514D2F"/>
    <w:rsid w:val="0051661C"/>
    <w:rsid w:val="00516C07"/>
    <w:rsid w:val="00517483"/>
    <w:rsid w:val="0051797A"/>
    <w:rsid w:val="00520D9B"/>
    <w:rsid w:val="0052140E"/>
    <w:rsid w:val="005220EF"/>
    <w:rsid w:val="00522341"/>
    <w:rsid w:val="005244E8"/>
    <w:rsid w:val="00524F57"/>
    <w:rsid w:val="00525EDC"/>
    <w:rsid w:val="0052668D"/>
    <w:rsid w:val="005267E7"/>
    <w:rsid w:val="005274B6"/>
    <w:rsid w:val="005276C2"/>
    <w:rsid w:val="005344A6"/>
    <w:rsid w:val="00536F2F"/>
    <w:rsid w:val="00537886"/>
    <w:rsid w:val="00540638"/>
    <w:rsid w:val="00540865"/>
    <w:rsid w:val="00540D4E"/>
    <w:rsid w:val="005420CE"/>
    <w:rsid w:val="00543274"/>
    <w:rsid w:val="005454BC"/>
    <w:rsid w:val="0054644A"/>
    <w:rsid w:val="00546746"/>
    <w:rsid w:val="005467F7"/>
    <w:rsid w:val="00546855"/>
    <w:rsid w:val="00546875"/>
    <w:rsid w:val="0054708A"/>
    <w:rsid w:val="00550491"/>
    <w:rsid w:val="00553839"/>
    <w:rsid w:val="00553DC2"/>
    <w:rsid w:val="005544D3"/>
    <w:rsid w:val="00555D48"/>
    <w:rsid w:val="00555E80"/>
    <w:rsid w:val="00557711"/>
    <w:rsid w:val="00557B02"/>
    <w:rsid w:val="00560C31"/>
    <w:rsid w:val="00561202"/>
    <w:rsid w:val="00561EEF"/>
    <w:rsid w:val="00562D0A"/>
    <w:rsid w:val="005631DD"/>
    <w:rsid w:val="0056381D"/>
    <w:rsid w:val="005663A0"/>
    <w:rsid w:val="0056710B"/>
    <w:rsid w:val="00567728"/>
    <w:rsid w:val="00570181"/>
    <w:rsid w:val="00571306"/>
    <w:rsid w:val="00571576"/>
    <w:rsid w:val="0057186C"/>
    <w:rsid w:val="00571B5B"/>
    <w:rsid w:val="005730FB"/>
    <w:rsid w:val="005731A3"/>
    <w:rsid w:val="005732F0"/>
    <w:rsid w:val="00573532"/>
    <w:rsid w:val="0057412E"/>
    <w:rsid w:val="0057425D"/>
    <w:rsid w:val="0057426B"/>
    <w:rsid w:val="005749DB"/>
    <w:rsid w:val="00574C08"/>
    <w:rsid w:val="0057591A"/>
    <w:rsid w:val="005761F4"/>
    <w:rsid w:val="00580166"/>
    <w:rsid w:val="00581027"/>
    <w:rsid w:val="00581298"/>
    <w:rsid w:val="0058237E"/>
    <w:rsid w:val="00582638"/>
    <w:rsid w:val="00582988"/>
    <w:rsid w:val="00582F52"/>
    <w:rsid w:val="005852A1"/>
    <w:rsid w:val="00585380"/>
    <w:rsid w:val="005854A5"/>
    <w:rsid w:val="005855A9"/>
    <w:rsid w:val="00586710"/>
    <w:rsid w:val="00586CBF"/>
    <w:rsid w:val="005877EC"/>
    <w:rsid w:val="005953F0"/>
    <w:rsid w:val="005A0AC0"/>
    <w:rsid w:val="005A28AA"/>
    <w:rsid w:val="005A34DC"/>
    <w:rsid w:val="005A3B00"/>
    <w:rsid w:val="005A4BEA"/>
    <w:rsid w:val="005A4D7A"/>
    <w:rsid w:val="005A5A1B"/>
    <w:rsid w:val="005A7100"/>
    <w:rsid w:val="005A73E7"/>
    <w:rsid w:val="005A755B"/>
    <w:rsid w:val="005A7A71"/>
    <w:rsid w:val="005A7D4E"/>
    <w:rsid w:val="005A7E81"/>
    <w:rsid w:val="005B0015"/>
    <w:rsid w:val="005B03A3"/>
    <w:rsid w:val="005B0E36"/>
    <w:rsid w:val="005B2B54"/>
    <w:rsid w:val="005B4220"/>
    <w:rsid w:val="005B4F12"/>
    <w:rsid w:val="005B5197"/>
    <w:rsid w:val="005B5C0B"/>
    <w:rsid w:val="005B610B"/>
    <w:rsid w:val="005B666B"/>
    <w:rsid w:val="005B73DF"/>
    <w:rsid w:val="005B7781"/>
    <w:rsid w:val="005C0951"/>
    <w:rsid w:val="005C15D3"/>
    <w:rsid w:val="005C1E98"/>
    <w:rsid w:val="005C257C"/>
    <w:rsid w:val="005C28AF"/>
    <w:rsid w:val="005C2BE0"/>
    <w:rsid w:val="005C3345"/>
    <w:rsid w:val="005C397B"/>
    <w:rsid w:val="005C4635"/>
    <w:rsid w:val="005C65E8"/>
    <w:rsid w:val="005C7020"/>
    <w:rsid w:val="005C77D0"/>
    <w:rsid w:val="005C78F3"/>
    <w:rsid w:val="005D0E76"/>
    <w:rsid w:val="005D129D"/>
    <w:rsid w:val="005D1D18"/>
    <w:rsid w:val="005D2261"/>
    <w:rsid w:val="005D3B07"/>
    <w:rsid w:val="005D42F6"/>
    <w:rsid w:val="005D4EDE"/>
    <w:rsid w:val="005D6994"/>
    <w:rsid w:val="005D6ABC"/>
    <w:rsid w:val="005D7280"/>
    <w:rsid w:val="005E0436"/>
    <w:rsid w:val="005E1BBF"/>
    <w:rsid w:val="005E1FC5"/>
    <w:rsid w:val="005E22CC"/>
    <w:rsid w:val="005E2C32"/>
    <w:rsid w:val="005E4509"/>
    <w:rsid w:val="005E4634"/>
    <w:rsid w:val="005E53F8"/>
    <w:rsid w:val="005F0C97"/>
    <w:rsid w:val="005F1B4F"/>
    <w:rsid w:val="005F3271"/>
    <w:rsid w:val="005F3B72"/>
    <w:rsid w:val="005F4724"/>
    <w:rsid w:val="005F5AAD"/>
    <w:rsid w:val="005F6EFD"/>
    <w:rsid w:val="006004F2"/>
    <w:rsid w:val="00600A0C"/>
    <w:rsid w:val="00601187"/>
    <w:rsid w:val="00601585"/>
    <w:rsid w:val="00601636"/>
    <w:rsid w:val="00602545"/>
    <w:rsid w:val="00602C0A"/>
    <w:rsid w:val="00603B74"/>
    <w:rsid w:val="00603D53"/>
    <w:rsid w:val="0060532B"/>
    <w:rsid w:val="00605C83"/>
    <w:rsid w:val="00607431"/>
    <w:rsid w:val="006076FD"/>
    <w:rsid w:val="00612630"/>
    <w:rsid w:val="00612F2C"/>
    <w:rsid w:val="006157F8"/>
    <w:rsid w:val="00615C51"/>
    <w:rsid w:val="00617C76"/>
    <w:rsid w:val="00620AE3"/>
    <w:rsid w:val="0062112A"/>
    <w:rsid w:val="00621670"/>
    <w:rsid w:val="00622991"/>
    <w:rsid w:val="00624D93"/>
    <w:rsid w:val="00624FED"/>
    <w:rsid w:val="006254D5"/>
    <w:rsid w:val="00626EA3"/>
    <w:rsid w:val="00627275"/>
    <w:rsid w:val="006278B8"/>
    <w:rsid w:val="00627A45"/>
    <w:rsid w:val="006306AC"/>
    <w:rsid w:val="0063140C"/>
    <w:rsid w:val="00631D95"/>
    <w:rsid w:val="00631FD2"/>
    <w:rsid w:val="00632A69"/>
    <w:rsid w:val="00633A47"/>
    <w:rsid w:val="00633F9B"/>
    <w:rsid w:val="006344D5"/>
    <w:rsid w:val="00634725"/>
    <w:rsid w:val="0063473A"/>
    <w:rsid w:val="0063580E"/>
    <w:rsid w:val="00636D59"/>
    <w:rsid w:val="006378E6"/>
    <w:rsid w:val="00637BA1"/>
    <w:rsid w:val="00641298"/>
    <w:rsid w:val="00642771"/>
    <w:rsid w:val="0064482B"/>
    <w:rsid w:val="006449D8"/>
    <w:rsid w:val="006457CC"/>
    <w:rsid w:val="0064608B"/>
    <w:rsid w:val="00646E16"/>
    <w:rsid w:val="00646E50"/>
    <w:rsid w:val="006472C0"/>
    <w:rsid w:val="006505AF"/>
    <w:rsid w:val="00651078"/>
    <w:rsid w:val="00651A50"/>
    <w:rsid w:val="00651C17"/>
    <w:rsid w:val="00651C82"/>
    <w:rsid w:val="00653F5A"/>
    <w:rsid w:val="00654E8F"/>
    <w:rsid w:val="006550F4"/>
    <w:rsid w:val="006551C5"/>
    <w:rsid w:val="00655C50"/>
    <w:rsid w:val="00656980"/>
    <w:rsid w:val="006569A6"/>
    <w:rsid w:val="0065700F"/>
    <w:rsid w:val="00657120"/>
    <w:rsid w:val="0066010A"/>
    <w:rsid w:val="00660361"/>
    <w:rsid w:val="006609C8"/>
    <w:rsid w:val="00661DF8"/>
    <w:rsid w:val="006624F5"/>
    <w:rsid w:val="00662EAB"/>
    <w:rsid w:val="00664AA5"/>
    <w:rsid w:val="006655D3"/>
    <w:rsid w:val="006659F9"/>
    <w:rsid w:val="0066719A"/>
    <w:rsid w:val="0066782B"/>
    <w:rsid w:val="00670827"/>
    <w:rsid w:val="00670CCE"/>
    <w:rsid w:val="00672084"/>
    <w:rsid w:val="0067239F"/>
    <w:rsid w:val="00672BD6"/>
    <w:rsid w:val="00675B24"/>
    <w:rsid w:val="00675D4F"/>
    <w:rsid w:val="006764AF"/>
    <w:rsid w:val="00681562"/>
    <w:rsid w:val="00681A5D"/>
    <w:rsid w:val="00683043"/>
    <w:rsid w:val="006838D8"/>
    <w:rsid w:val="00684097"/>
    <w:rsid w:val="00684934"/>
    <w:rsid w:val="0068561F"/>
    <w:rsid w:val="00685ED2"/>
    <w:rsid w:val="006861DA"/>
    <w:rsid w:val="006871F0"/>
    <w:rsid w:val="00691FA3"/>
    <w:rsid w:val="00691FC0"/>
    <w:rsid w:val="006925CB"/>
    <w:rsid w:val="006928FE"/>
    <w:rsid w:val="006930C8"/>
    <w:rsid w:val="00693BAB"/>
    <w:rsid w:val="00693BB0"/>
    <w:rsid w:val="006944DB"/>
    <w:rsid w:val="006951B5"/>
    <w:rsid w:val="006959E6"/>
    <w:rsid w:val="00695BC5"/>
    <w:rsid w:val="006964A1"/>
    <w:rsid w:val="006969F0"/>
    <w:rsid w:val="00696B98"/>
    <w:rsid w:val="006A0585"/>
    <w:rsid w:val="006A117F"/>
    <w:rsid w:val="006A37CA"/>
    <w:rsid w:val="006A3863"/>
    <w:rsid w:val="006A5079"/>
    <w:rsid w:val="006A555B"/>
    <w:rsid w:val="006A56F9"/>
    <w:rsid w:val="006A6375"/>
    <w:rsid w:val="006A6F46"/>
    <w:rsid w:val="006B026A"/>
    <w:rsid w:val="006B0895"/>
    <w:rsid w:val="006B1539"/>
    <w:rsid w:val="006B268F"/>
    <w:rsid w:val="006B40E4"/>
    <w:rsid w:val="006B40F2"/>
    <w:rsid w:val="006B4338"/>
    <w:rsid w:val="006B4723"/>
    <w:rsid w:val="006B5F52"/>
    <w:rsid w:val="006B72E2"/>
    <w:rsid w:val="006B7BD7"/>
    <w:rsid w:val="006B7CAA"/>
    <w:rsid w:val="006C0379"/>
    <w:rsid w:val="006C14DD"/>
    <w:rsid w:val="006C2939"/>
    <w:rsid w:val="006C2EBD"/>
    <w:rsid w:val="006C3C8A"/>
    <w:rsid w:val="006C6599"/>
    <w:rsid w:val="006D0981"/>
    <w:rsid w:val="006D10AC"/>
    <w:rsid w:val="006D2235"/>
    <w:rsid w:val="006D2394"/>
    <w:rsid w:val="006D2E80"/>
    <w:rsid w:val="006D3C8C"/>
    <w:rsid w:val="006D3DF3"/>
    <w:rsid w:val="006D433C"/>
    <w:rsid w:val="006D75E4"/>
    <w:rsid w:val="006E1ECD"/>
    <w:rsid w:val="006E477A"/>
    <w:rsid w:val="006E4AEC"/>
    <w:rsid w:val="006E5072"/>
    <w:rsid w:val="006E5695"/>
    <w:rsid w:val="006E6808"/>
    <w:rsid w:val="006E7A50"/>
    <w:rsid w:val="006F05F0"/>
    <w:rsid w:val="006F1570"/>
    <w:rsid w:val="006F2A8B"/>
    <w:rsid w:val="006F37B2"/>
    <w:rsid w:val="006F3EEA"/>
    <w:rsid w:val="006F47ED"/>
    <w:rsid w:val="006F5CEA"/>
    <w:rsid w:val="006F5D27"/>
    <w:rsid w:val="006F633B"/>
    <w:rsid w:val="00700178"/>
    <w:rsid w:val="00700720"/>
    <w:rsid w:val="00701622"/>
    <w:rsid w:val="0070166C"/>
    <w:rsid w:val="0070168E"/>
    <w:rsid w:val="00701780"/>
    <w:rsid w:val="007019F3"/>
    <w:rsid w:val="00701FE1"/>
    <w:rsid w:val="007038F5"/>
    <w:rsid w:val="00705D13"/>
    <w:rsid w:val="00706890"/>
    <w:rsid w:val="00710ADF"/>
    <w:rsid w:val="007119E3"/>
    <w:rsid w:val="007121DC"/>
    <w:rsid w:val="007123CC"/>
    <w:rsid w:val="00712CD3"/>
    <w:rsid w:val="0071328C"/>
    <w:rsid w:val="007146E9"/>
    <w:rsid w:val="00714C66"/>
    <w:rsid w:val="00714DE6"/>
    <w:rsid w:val="007153B2"/>
    <w:rsid w:val="00716589"/>
    <w:rsid w:val="00716E70"/>
    <w:rsid w:val="00717C72"/>
    <w:rsid w:val="0072135E"/>
    <w:rsid w:val="00721AC5"/>
    <w:rsid w:val="007228A3"/>
    <w:rsid w:val="00723B6D"/>
    <w:rsid w:val="00726E5C"/>
    <w:rsid w:val="007308FD"/>
    <w:rsid w:val="007327F3"/>
    <w:rsid w:val="00732A41"/>
    <w:rsid w:val="0073334A"/>
    <w:rsid w:val="00734121"/>
    <w:rsid w:val="00735E4E"/>
    <w:rsid w:val="007361A5"/>
    <w:rsid w:val="007366DE"/>
    <w:rsid w:val="00737173"/>
    <w:rsid w:val="00737B11"/>
    <w:rsid w:val="0074006D"/>
    <w:rsid w:val="007402A2"/>
    <w:rsid w:val="007408F9"/>
    <w:rsid w:val="00741292"/>
    <w:rsid w:val="00741889"/>
    <w:rsid w:val="00741CE2"/>
    <w:rsid w:val="00741D3D"/>
    <w:rsid w:val="00741DDB"/>
    <w:rsid w:val="0074308D"/>
    <w:rsid w:val="0074448D"/>
    <w:rsid w:val="00744803"/>
    <w:rsid w:val="00745820"/>
    <w:rsid w:val="0074613F"/>
    <w:rsid w:val="00746DCD"/>
    <w:rsid w:val="00746E2A"/>
    <w:rsid w:val="0074798D"/>
    <w:rsid w:val="00747F35"/>
    <w:rsid w:val="00753D83"/>
    <w:rsid w:val="007548AE"/>
    <w:rsid w:val="007548CD"/>
    <w:rsid w:val="00754EEE"/>
    <w:rsid w:val="0075733E"/>
    <w:rsid w:val="007576BE"/>
    <w:rsid w:val="00757C41"/>
    <w:rsid w:val="00757D34"/>
    <w:rsid w:val="00757F37"/>
    <w:rsid w:val="0076076D"/>
    <w:rsid w:val="0076103E"/>
    <w:rsid w:val="00761158"/>
    <w:rsid w:val="00763066"/>
    <w:rsid w:val="007644AA"/>
    <w:rsid w:val="0076742A"/>
    <w:rsid w:val="0076745E"/>
    <w:rsid w:val="00767B4C"/>
    <w:rsid w:val="00767E82"/>
    <w:rsid w:val="00773D0C"/>
    <w:rsid w:val="00774DC9"/>
    <w:rsid w:val="007752FC"/>
    <w:rsid w:val="00776C90"/>
    <w:rsid w:val="00777493"/>
    <w:rsid w:val="00780850"/>
    <w:rsid w:val="007809F5"/>
    <w:rsid w:val="00781479"/>
    <w:rsid w:val="00782B86"/>
    <w:rsid w:val="00782C9D"/>
    <w:rsid w:val="00782D64"/>
    <w:rsid w:val="00783758"/>
    <w:rsid w:val="007846C5"/>
    <w:rsid w:val="0078489D"/>
    <w:rsid w:val="007859B0"/>
    <w:rsid w:val="00785A58"/>
    <w:rsid w:val="00785BA0"/>
    <w:rsid w:val="007866A8"/>
    <w:rsid w:val="00786C4C"/>
    <w:rsid w:val="00791AFC"/>
    <w:rsid w:val="00791C28"/>
    <w:rsid w:val="007940BD"/>
    <w:rsid w:val="00796AE2"/>
    <w:rsid w:val="00796B2C"/>
    <w:rsid w:val="007977BE"/>
    <w:rsid w:val="00797C25"/>
    <w:rsid w:val="007A0F73"/>
    <w:rsid w:val="007A153E"/>
    <w:rsid w:val="007A29E3"/>
    <w:rsid w:val="007A394E"/>
    <w:rsid w:val="007A3CFD"/>
    <w:rsid w:val="007A4946"/>
    <w:rsid w:val="007A4A4E"/>
    <w:rsid w:val="007A4AEC"/>
    <w:rsid w:val="007B0242"/>
    <w:rsid w:val="007B0280"/>
    <w:rsid w:val="007B2A3F"/>
    <w:rsid w:val="007B3AA2"/>
    <w:rsid w:val="007B41EE"/>
    <w:rsid w:val="007B4E13"/>
    <w:rsid w:val="007C01CA"/>
    <w:rsid w:val="007C052B"/>
    <w:rsid w:val="007C0FFD"/>
    <w:rsid w:val="007C254C"/>
    <w:rsid w:val="007C353A"/>
    <w:rsid w:val="007C3665"/>
    <w:rsid w:val="007C3DD2"/>
    <w:rsid w:val="007C43B1"/>
    <w:rsid w:val="007C43EF"/>
    <w:rsid w:val="007C4DEB"/>
    <w:rsid w:val="007C4F48"/>
    <w:rsid w:val="007C69C2"/>
    <w:rsid w:val="007C72CF"/>
    <w:rsid w:val="007D07D9"/>
    <w:rsid w:val="007D1265"/>
    <w:rsid w:val="007D1740"/>
    <w:rsid w:val="007D1949"/>
    <w:rsid w:val="007D1BEE"/>
    <w:rsid w:val="007D1F1B"/>
    <w:rsid w:val="007D27CC"/>
    <w:rsid w:val="007D27F1"/>
    <w:rsid w:val="007D29B8"/>
    <w:rsid w:val="007D2F39"/>
    <w:rsid w:val="007D30C5"/>
    <w:rsid w:val="007D5D49"/>
    <w:rsid w:val="007D66C3"/>
    <w:rsid w:val="007D6728"/>
    <w:rsid w:val="007D6FF5"/>
    <w:rsid w:val="007D75BD"/>
    <w:rsid w:val="007D798E"/>
    <w:rsid w:val="007E07F1"/>
    <w:rsid w:val="007E1A4B"/>
    <w:rsid w:val="007E2651"/>
    <w:rsid w:val="007E27AB"/>
    <w:rsid w:val="007E2CB1"/>
    <w:rsid w:val="007E3FB7"/>
    <w:rsid w:val="007E421D"/>
    <w:rsid w:val="007E4B3E"/>
    <w:rsid w:val="007E52D0"/>
    <w:rsid w:val="007E5462"/>
    <w:rsid w:val="007E5F68"/>
    <w:rsid w:val="007E658A"/>
    <w:rsid w:val="007E66EA"/>
    <w:rsid w:val="007E71D4"/>
    <w:rsid w:val="007F11DE"/>
    <w:rsid w:val="007F1223"/>
    <w:rsid w:val="007F1805"/>
    <w:rsid w:val="007F1807"/>
    <w:rsid w:val="007F19BB"/>
    <w:rsid w:val="007F1AC3"/>
    <w:rsid w:val="007F21F2"/>
    <w:rsid w:val="007F2C55"/>
    <w:rsid w:val="007F31EC"/>
    <w:rsid w:val="007F3361"/>
    <w:rsid w:val="007F4A42"/>
    <w:rsid w:val="007F4C3C"/>
    <w:rsid w:val="007F5EDA"/>
    <w:rsid w:val="008013A7"/>
    <w:rsid w:val="00801F12"/>
    <w:rsid w:val="0080370F"/>
    <w:rsid w:val="00803C9B"/>
    <w:rsid w:val="00804AA8"/>
    <w:rsid w:val="00806007"/>
    <w:rsid w:val="008069BC"/>
    <w:rsid w:val="008108EA"/>
    <w:rsid w:val="00810BF6"/>
    <w:rsid w:val="00810D12"/>
    <w:rsid w:val="00810D6D"/>
    <w:rsid w:val="0081100E"/>
    <w:rsid w:val="008111D8"/>
    <w:rsid w:val="008112A4"/>
    <w:rsid w:val="00812DF6"/>
    <w:rsid w:val="0081305D"/>
    <w:rsid w:val="00813DA9"/>
    <w:rsid w:val="00814CB0"/>
    <w:rsid w:val="00820055"/>
    <w:rsid w:val="00820E5E"/>
    <w:rsid w:val="00822926"/>
    <w:rsid w:val="00822F3C"/>
    <w:rsid w:val="00824BE0"/>
    <w:rsid w:val="00827ACE"/>
    <w:rsid w:val="0083107F"/>
    <w:rsid w:val="008330EB"/>
    <w:rsid w:val="008336E9"/>
    <w:rsid w:val="00834BE2"/>
    <w:rsid w:val="00834F72"/>
    <w:rsid w:val="008351C0"/>
    <w:rsid w:val="00835FA6"/>
    <w:rsid w:val="00836166"/>
    <w:rsid w:val="008365E6"/>
    <w:rsid w:val="00836EDD"/>
    <w:rsid w:val="00837C59"/>
    <w:rsid w:val="00840617"/>
    <w:rsid w:val="00840B55"/>
    <w:rsid w:val="008421C2"/>
    <w:rsid w:val="008448DB"/>
    <w:rsid w:val="008454B9"/>
    <w:rsid w:val="00846C65"/>
    <w:rsid w:val="008474F8"/>
    <w:rsid w:val="00850246"/>
    <w:rsid w:val="0085054A"/>
    <w:rsid w:val="00850799"/>
    <w:rsid w:val="008507D4"/>
    <w:rsid w:val="00851E60"/>
    <w:rsid w:val="008528CF"/>
    <w:rsid w:val="0085434E"/>
    <w:rsid w:val="00854C8A"/>
    <w:rsid w:val="0085510F"/>
    <w:rsid w:val="00856904"/>
    <w:rsid w:val="008577A2"/>
    <w:rsid w:val="00857911"/>
    <w:rsid w:val="00860441"/>
    <w:rsid w:val="00860640"/>
    <w:rsid w:val="00860F08"/>
    <w:rsid w:val="00861DB9"/>
    <w:rsid w:val="00863602"/>
    <w:rsid w:val="00863DD8"/>
    <w:rsid w:val="00865EB3"/>
    <w:rsid w:val="00867917"/>
    <w:rsid w:val="008712D5"/>
    <w:rsid w:val="008717BD"/>
    <w:rsid w:val="00871E88"/>
    <w:rsid w:val="00872F93"/>
    <w:rsid w:val="0087348D"/>
    <w:rsid w:val="00873FED"/>
    <w:rsid w:val="00874329"/>
    <w:rsid w:val="00874B60"/>
    <w:rsid w:val="00875BAC"/>
    <w:rsid w:val="00876C8D"/>
    <w:rsid w:val="00877438"/>
    <w:rsid w:val="00881DE0"/>
    <w:rsid w:val="0088242C"/>
    <w:rsid w:val="00882D73"/>
    <w:rsid w:val="00883FA7"/>
    <w:rsid w:val="008843A8"/>
    <w:rsid w:val="0088502E"/>
    <w:rsid w:val="008857E4"/>
    <w:rsid w:val="00887B70"/>
    <w:rsid w:val="008904CE"/>
    <w:rsid w:val="008911B0"/>
    <w:rsid w:val="00892182"/>
    <w:rsid w:val="00892E1B"/>
    <w:rsid w:val="00892F0A"/>
    <w:rsid w:val="00894A15"/>
    <w:rsid w:val="008959B7"/>
    <w:rsid w:val="0089601A"/>
    <w:rsid w:val="00896C3E"/>
    <w:rsid w:val="0089787C"/>
    <w:rsid w:val="00897910"/>
    <w:rsid w:val="008A0534"/>
    <w:rsid w:val="008A0FE4"/>
    <w:rsid w:val="008A3548"/>
    <w:rsid w:val="008A3BC9"/>
    <w:rsid w:val="008A42C3"/>
    <w:rsid w:val="008A4438"/>
    <w:rsid w:val="008A4C0A"/>
    <w:rsid w:val="008A51BF"/>
    <w:rsid w:val="008A5997"/>
    <w:rsid w:val="008B0898"/>
    <w:rsid w:val="008B1C06"/>
    <w:rsid w:val="008B2EBF"/>
    <w:rsid w:val="008B2F70"/>
    <w:rsid w:val="008B499E"/>
    <w:rsid w:val="008B591B"/>
    <w:rsid w:val="008B770E"/>
    <w:rsid w:val="008B7A28"/>
    <w:rsid w:val="008C07C8"/>
    <w:rsid w:val="008C0EA7"/>
    <w:rsid w:val="008C3B8E"/>
    <w:rsid w:val="008C4000"/>
    <w:rsid w:val="008C6C5D"/>
    <w:rsid w:val="008C74DE"/>
    <w:rsid w:val="008D0E9E"/>
    <w:rsid w:val="008D1CEE"/>
    <w:rsid w:val="008D3677"/>
    <w:rsid w:val="008D4363"/>
    <w:rsid w:val="008D4C67"/>
    <w:rsid w:val="008D50F0"/>
    <w:rsid w:val="008D5634"/>
    <w:rsid w:val="008D5E67"/>
    <w:rsid w:val="008E03FA"/>
    <w:rsid w:val="008E14EB"/>
    <w:rsid w:val="008E205F"/>
    <w:rsid w:val="008E27AB"/>
    <w:rsid w:val="008E2D16"/>
    <w:rsid w:val="008E35B8"/>
    <w:rsid w:val="008E39FE"/>
    <w:rsid w:val="008E44A9"/>
    <w:rsid w:val="008E51DE"/>
    <w:rsid w:val="008E571C"/>
    <w:rsid w:val="008E5ACA"/>
    <w:rsid w:val="008E621A"/>
    <w:rsid w:val="008E65EF"/>
    <w:rsid w:val="008E6A03"/>
    <w:rsid w:val="008E73AB"/>
    <w:rsid w:val="008E75C5"/>
    <w:rsid w:val="008E7983"/>
    <w:rsid w:val="008E7BAE"/>
    <w:rsid w:val="008E7E7B"/>
    <w:rsid w:val="008F0565"/>
    <w:rsid w:val="008F148E"/>
    <w:rsid w:val="008F2938"/>
    <w:rsid w:val="008F29C5"/>
    <w:rsid w:val="008F2EF8"/>
    <w:rsid w:val="008F457B"/>
    <w:rsid w:val="008F498D"/>
    <w:rsid w:val="008F4B87"/>
    <w:rsid w:val="008F6C88"/>
    <w:rsid w:val="008F757C"/>
    <w:rsid w:val="00902EA8"/>
    <w:rsid w:val="00903354"/>
    <w:rsid w:val="009039A8"/>
    <w:rsid w:val="009041A8"/>
    <w:rsid w:val="00906DC1"/>
    <w:rsid w:val="00906DF4"/>
    <w:rsid w:val="00907DA5"/>
    <w:rsid w:val="0091066C"/>
    <w:rsid w:val="0091215F"/>
    <w:rsid w:val="00912323"/>
    <w:rsid w:val="0091272A"/>
    <w:rsid w:val="00912CCB"/>
    <w:rsid w:val="009159CC"/>
    <w:rsid w:val="00915F17"/>
    <w:rsid w:val="00917B93"/>
    <w:rsid w:val="00917DE9"/>
    <w:rsid w:val="009200D5"/>
    <w:rsid w:val="0092088A"/>
    <w:rsid w:val="00920EB6"/>
    <w:rsid w:val="00921523"/>
    <w:rsid w:val="009215E6"/>
    <w:rsid w:val="0092247D"/>
    <w:rsid w:val="00922B51"/>
    <w:rsid w:val="00923226"/>
    <w:rsid w:val="00924A24"/>
    <w:rsid w:val="00924BB6"/>
    <w:rsid w:val="00925201"/>
    <w:rsid w:val="009257A8"/>
    <w:rsid w:val="009260AB"/>
    <w:rsid w:val="00926F32"/>
    <w:rsid w:val="0092700E"/>
    <w:rsid w:val="00927669"/>
    <w:rsid w:val="00927AA8"/>
    <w:rsid w:val="00927B36"/>
    <w:rsid w:val="00927D81"/>
    <w:rsid w:val="009306E4"/>
    <w:rsid w:val="00933129"/>
    <w:rsid w:val="00934E8C"/>
    <w:rsid w:val="0093501C"/>
    <w:rsid w:val="009358DC"/>
    <w:rsid w:val="00936223"/>
    <w:rsid w:val="00937745"/>
    <w:rsid w:val="00937766"/>
    <w:rsid w:val="00937A15"/>
    <w:rsid w:val="00937B13"/>
    <w:rsid w:val="00937B2F"/>
    <w:rsid w:val="0094052C"/>
    <w:rsid w:val="00940550"/>
    <w:rsid w:val="00940A85"/>
    <w:rsid w:val="00940CFB"/>
    <w:rsid w:val="009413B9"/>
    <w:rsid w:val="00942276"/>
    <w:rsid w:val="009428D3"/>
    <w:rsid w:val="00942FEF"/>
    <w:rsid w:val="00943381"/>
    <w:rsid w:val="009444E0"/>
    <w:rsid w:val="009457B5"/>
    <w:rsid w:val="00946519"/>
    <w:rsid w:val="00946BF5"/>
    <w:rsid w:val="0094706C"/>
    <w:rsid w:val="00947125"/>
    <w:rsid w:val="00951858"/>
    <w:rsid w:val="00951C03"/>
    <w:rsid w:val="009523BA"/>
    <w:rsid w:val="00952C1C"/>
    <w:rsid w:val="009551F2"/>
    <w:rsid w:val="00955D9E"/>
    <w:rsid w:val="00956BBD"/>
    <w:rsid w:val="00956F32"/>
    <w:rsid w:val="009574F2"/>
    <w:rsid w:val="0095786F"/>
    <w:rsid w:val="00957C19"/>
    <w:rsid w:val="009601D5"/>
    <w:rsid w:val="00962057"/>
    <w:rsid w:val="009625B1"/>
    <w:rsid w:val="00964DCD"/>
    <w:rsid w:val="009651DF"/>
    <w:rsid w:val="009653E1"/>
    <w:rsid w:val="009673E5"/>
    <w:rsid w:val="00967A7F"/>
    <w:rsid w:val="00967ED5"/>
    <w:rsid w:val="00967FF5"/>
    <w:rsid w:val="009701E9"/>
    <w:rsid w:val="00970526"/>
    <w:rsid w:val="009706EA"/>
    <w:rsid w:val="00970765"/>
    <w:rsid w:val="00974EFF"/>
    <w:rsid w:val="00975AB8"/>
    <w:rsid w:val="0097711A"/>
    <w:rsid w:val="00980451"/>
    <w:rsid w:val="009815B9"/>
    <w:rsid w:val="0098163B"/>
    <w:rsid w:val="0098251B"/>
    <w:rsid w:val="00982839"/>
    <w:rsid w:val="00982BAC"/>
    <w:rsid w:val="0098403B"/>
    <w:rsid w:val="0098420A"/>
    <w:rsid w:val="00985338"/>
    <w:rsid w:val="009867A6"/>
    <w:rsid w:val="00986BF7"/>
    <w:rsid w:val="00987154"/>
    <w:rsid w:val="00993821"/>
    <w:rsid w:val="00994A9E"/>
    <w:rsid w:val="00995CEA"/>
    <w:rsid w:val="00996752"/>
    <w:rsid w:val="009A1539"/>
    <w:rsid w:val="009A2D42"/>
    <w:rsid w:val="009A4281"/>
    <w:rsid w:val="009A502C"/>
    <w:rsid w:val="009A642E"/>
    <w:rsid w:val="009A6CF7"/>
    <w:rsid w:val="009A6E88"/>
    <w:rsid w:val="009B02B6"/>
    <w:rsid w:val="009B120E"/>
    <w:rsid w:val="009B212D"/>
    <w:rsid w:val="009B2190"/>
    <w:rsid w:val="009B22A0"/>
    <w:rsid w:val="009B638A"/>
    <w:rsid w:val="009B7654"/>
    <w:rsid w:val="009C1140"/>
    <w:rsid w:val="009C2038"/>
    <w:rsid w:val="009C321E"/>
    <w:rsid w:val="009C4A44"/>
    <w:rsid w:val="009C4B6A"/>
    <w:rsid w:val="009C56AC"/>
    <w:rsid w:val="009C6196"/>
    <w:rsid w:val="009C7555"/>
    <w:rsid w:val="009C7B7F"/>
    <w:rsid w:val="009D024E"/>
    <w:rsid w:val="009D22CB"/>
    <w:rsid w:val="009D271D"/>
    <w:rsid w:val="009D370A"/>
    <w:rsid w:val="009D521D"/>
    <w:rsid w:val="009D6303"/>
    <w:rsid w:val="009D7169"/>
    <w:rsid w:val="009E1275"/>
    <w:rsid w:val="009E1283"/>
    <w:rsid w:val="009E1973"/>
    <w:rsid w:val="009E1C80"/>
    <w:rsid w:val="009E5B8F"/>
    <w:rsid w:val="009E5E17"/>
    <w:rsid w:val="009E67BE"/>
    <w:rsid w:val="009F0940"/>
    <w:rsid w:val="009F2038"/>
    <w:rsid w:val="009F2365"/>
    <w:rsid w:val="009F2E5A"/>
    <w:rsid w:val="009F3A7B"/>
    <w:rsid w:val="009F5EA0"/>
    <w:rsid w:val="009F6F54"/>
    <w:rsid w:val="009F7C73"/>
    <w:rsid w:val="009F7D33"/>
    <w:rsid w:val="00A00A28"/>
    <w:rsid w:val="00A01FD4"/>
    <w:rsid w:val="00A01FDF"/>
    <w:rsid w:val="00A028BA"/>
    <w:rsid w:val="00A02B3C"/>
    <w:rsid w:val="00A02F99"/>
    <w:rsid w:val="00A03070"/>
    <w:rsid w:val="00A030B5"/>
    <w:rsid w:val="00A033E3"/>
    <w:rsid w:val="00A03913"/>
    <w:rsid w:val="00A0456D"/>
    <w:rsid w:val="00A0477A"/>
    <w:rsid w:val="00A05D24"/>
    <w:rsid w:val="00A066AF"/>
    <w:rsid w:val="00A06753"/>
    <w:rsid w:val="00A06A17"/>
    <w:rsid w:val="00A06FD1"/>
    <w:rsid w:val="00A0734B"/>
    <w:rsid w:val="00A077A0"/>
    <w:rsid w:val="00A11EA2"/>
    <w:rsid w:val="00A122B4"/>
    <w:rsid w:val="00A12863"/>
    <w:rsid w:val="00A12D3A"/>
    <w:rsid w:val="00A1529D"/>
    <w:rsid w:val="00A177E8"/>
    <w:rsid w:val="00A201E2"/>
    <w:rsid w:val="00A203B7"/>
    <w:rsid w:val="00A21D53"/>
    <w:rsid w:val="00A221E5"/>
    <w:rsid w:val="00A22FFB"/>
    <w:rsid w:val="00A2432B"/>
    <w:rsid w:val="00A2589B"/>
    <w:rsid w:val="00A258DE"/>
    <w:rsid w:val="00A25B3F"/>
    <w:rsid w:val="00A267F4"/>
    <w:rsid w:val="00A27478"/>
    <w:rsid w:val="00A307F6"/>
    <w:rsid w:val="00A30933"/>
    <w:rsid w:val="00A30AE6"/>
    <w:rsid w:val="00A30E78"/>
    <w:rsid w:val="00A31579"/>
    <w:rsid w:val="00A31AEA"/>
    <w:rsid w:val="00A31EBB"/>
    <w:rsid w:val="00A33638"/>
    <w:rsid w:val="00A3419E"/>
    <w:rsid w:val="00A343DD"/>
    <w:rsid w:val="00A34C8A"/>
    <w:rsid w:val="00A350A0"/>
    <w:rsid w:val="00A35889"/>
    <w:rsid w:val="00A35C81"/>
    <w:rsid w:val="00A36DE0"/>
    <w:rsid w:val="00A37489"/>
    <w:rsid w:val="00A37C70"/>
    <w:rsid w:val="00A400D3"/>
    <w:rsid w:val="00A4045C"/>
    <w:rsid w:val="00A438AA"/>
    <w:rsid w:val="00A44323"/>
    <w:rsid w:val="00A447AA"/>
    <w:rsid w:val="00A45562"/>
    <w:rsid w:val="00A458C7"/>
    <w:rsid w:val="00A46AC2"/>
    <w:rsid w:val="00A50589"/>
    <w:rsid w:val="00A50F5F"/>
    <w:rsid w:val="00A511F1"/>
    <w:rsid w:val="00A52093"/>
    <w:rsid w:val="00A5250B"/>
    <w:rsid w:val="00A53045"/>
    <w:rsid w:val="00A56701"/>
    <w:rsid w:val="00A57B94"/>
    <w:rsid w:val="00A57B9D"/>
    <w:rsid w:val="00A60047"/>
    <w:rsid w:val="00A6158E"/>
    <w:rsid w:val="00A6173C"/>
    <w:rsid w:val="00A619A4"/>
    <w:rsid w:val="00A61CD4"/>
    <w:rsid w:val="00A62116"/>
    <w:rsid w:val="00A622E8"/>
    <w:rsid w:val="00A625B5"/>
    <w:rsid w:val="00A62A54"/>
    <w:rsid w:val="00A62ABE"/>
    <w:rsid w:val="00A63D99"/>
    <w:rsid w:val="00A654C6"/>
    <w:rsid w:val="00A65675"/>
    <w:rsid w:val="00A65F06"/>
    <w:rsid w:val="00A673B2"/>
    <w:rsid w:val="00A67672"/>
    <w:rsid w:val="00A67816"/>
    <w:rsid w:val="00A7021B"/>
    <w:rsid w:val="00A7073F"/>
    <w:rsid w:val="00A72473"/>
    <w:rsid w:val="00A72868"/>
    <w:rsid w:val="00A72B38"/>
    <w:rsid w:val="00A73629"/>
    <w:rsid w:val="00A738F9"/>
    <w:rsid w:val="00A742BD"/>
    <w:rsid w:val="00A753CC"/>
    <w:rsid w:val="00A80B69"/>
    <w:rsid w:val="00A81355"/>
    <w:rsid w:val="00A819E1"/>
    <w:rsid w:val="00A81FBC"/>
    <w:rsid w:val="00A83193"/>
    <w:rsid w:val="00A83422"/>
    <w:rsid w:val="00A83D7B"/>
    <w:rsid w:val="00A84E2A"/>
    <w:rsid w:val="00A850B1"/>
    <w:rsid w:val="00A8571F"/>
    <w:rsid w:val="00A85D32"/>
    <w:rsid w:val="00A86ABF"/>
    <w:rsid w:val="00A90E23"/>
    <w:rsid w:val="00A91FD0"/>
    <w:rsid w:val="00A92DDB"/>
    <w:rsid w:val="00A931D2"/>
    <w:rsid w:val="00A96C53"/>
    <w:rsid w:val="00AA046D"/>
    <w:rsid w:val="00AA05A5"/>
    <w:rsid w:val="00AA0D43"/>
    <w:rsid w:val="00AA157F"/>
    <w:rsid w:val="00AA215C"/>
    <w:rsid w:val="00AA264E"/>
    <w:rsid w:val="00AA3CB4"/>
    <w:rsid w:val="00AA4CA5"/>
    <w:rsid w:val="00AA6715"/>
    <w:rsid w:val="00AA7AA5"/>
    <w:rsid w:val="00AA7B0C"/>
    <w:rsid w:val="00AB05CB"/>
    <w:rsid w:val="00AB0CCF"/>
    <w:rsid w:val="00AB2D1F"/>
    <w:rsid w:val="00AB3D66"/>
    <w:rsid w:val="00AB3F59"/>
    <w:rsid w:val="00AB5140"/>
    <w:rsid w:val="00AB5431"/>
    <w:rsid w:val="00AB7D56"/>
    <w:rsid w:val="00AC1B50"/>
    <w:rsid w:val="00AC2070"/>
    <w:rsid w:val="00AC265B"/>
    <w:rsid w:val="00AC4B63"/>
    <w:rsid w:val="00AC5BBC"/>
    <w:rsid w:val="00AC6ECF"/>
    <w:rsid w:val="00AC7BC2"/>
    <w:rsid w:val="00AD066B"/>
    <w:rsid w:val="00AD0F95"/>
    <w:rsid w:val="00AD1768"/>
    <w:rsid w:val="00AD27E2"/>
    <w:rsid w:val="00AD34AF"/>
    <w:rsid w:val="00AD350C"/>
    <w:rsid w:val="00AD45C1"/>
    <w:rsid w:val="00AD70B6"/>
    <w:rsid w:val="00AD743B"/>
    <w:rsid w:val="00AD769C"/>
    <w:rsid w:val="00AD76B4"/>
    <w:rsid w:val="00AD7AF3"/>
    <w:rsid w:val="00AE0186"/>
    <w:rsid w:val="00AE1500"/>
    <w:rsid w:val="00AE1574"/>
    <w:rsid w:val="00AE159D"/>
    <w:rsid w:val="00AE1610"/>
    <w:rsid w:val="00AE1945"/>
    <w:rsid w:val="00AE1B23"/>
    <w:rsid w:val="00AE2346"/>
    <w:rsid w:val="00AE340A"/>
    <w:rsid w:val="00AE3FC8"/>
    <w:rsid w:val="00AE4114"/>
    <w:rsid w:val="00AE46D4"/>
    <w:rsid w:val="00AE608F"/>
    <w:rsid w:val="00AE6708"/>
    <w:rsid w:val="00AE7CB5"/>
    <w:rsid w:val="00AF0EB1"/>
    <w:rsid w:val="00AF2233"/>
    <w:rsid w:val="00AF2E9C"/>
    <w:rsid w:val="00AF34AB"/>
    <w:rsid w:val="00AF6321"/>
    <w:rsid w:val="00AF779D"/>
    <w:rsid w:val="00AF7C66"/>
    <w:rsid w:val="00B003EF"/>
    <w:rsid w:val="00B004C4"/>
    <w:rsid w:val="00B00657"/>
    <w:rsid w:val="00B00A9E"/>
    <w:rsid w:val="00B01F87"/>
    <w:rsid w:val="00B02549"/>
    <w:rsid w:val="00B02F44"/>
    <w:rsid w:val="00B03983"/>
    <w:rsid w:val="00B043DF"/>
    <w:rsid w:val="00B04710"/>
    <w:rsid w:val="00B04BC3"/>
    <w:rsid w:val="00B0525A"/>
    <w:rsid w:val="00B06693"/>
    <w:rsid w:val="00B06F91"/>
    <w:rsid w:val="00B07089"/>
    <w:rsid w:val="00B078A0"/>
    <w:rsid w:val="00B10703"/>
    <w:rsid w:val="00B10CE4"/>
    <w:rsid w:val="00B122CA"/>
    <w:rsid w:val="00B12D59"/>
    <w:rsid w:val="00B130B6"/>
    <w:rsid w:val="00B14311"/>
    <w:rsid w:val="00B1522D"/>
    <w:rsid w:val="00B1670C"/>
    <w:rsid w:val="00B17B93"/>
    <w:rsid w:val="00B17EAC"/>
    <w:rsid w:val="00B20572"/>
    <w:rsid w:val="00B222E5"/>
    <w:rsid w:val="00B2353B"/>
    <w:rsid w:val="00B23830"/>
    <w:rsid w:val="00B240B6"/>
    <w:rsid w:val="00B250BC"/>
    <w:rsid w:val="00B26CC4"/>
    <w:rsid w:val="00B27698"/>
    <w:rsid w:val="00B27AA7"/>
    <w:rsid w:val="00B303DB"/>
    <w:rsid w:val="00B306A4"/>
    <w:rsid w:val="00B30AFB"/>
    <w:rsid w:val="00B30F3D"/>
    <w:rsid w:val="00B31163"/>
    <w:rsid w:val="00B333F6"/>
    <w:rsid w:val="00B3459B"/>
    <w:rsid w:val="00B354A4"/>
    <w:rsid w:val="00B36B9D"/>
    <w:rsid w:val="00B36FAE"/>
    <w:rsid w:val="00B3712C"/>
    <w:rsid w:val="00B375AC"/>
    <w:rsid w:val="00B40467"/>
    <w:rsid w:val="00B40B0B"/>
    <w:rsid w:val="00B415CC"/>
    <w:rsid w:val="00B41891"/>
    <w:rsid w:val="00B41CB2"/>
    <w:rsid w:val="00B41DA1"/>
    <w:rsid w:val="00B41F2E"/>
    <w:rsid w:val="00B4343A"/>
    <w:rsid w:val="00B4607E"/>
    <w:rsid w:val="00B46693"/>
    <w:rsid w:val="00B47913"/>
    <w:rsid w:val="00B510ED"/>
    <w:rsid w:val="00B51A82"/>
    <w:rsid w:val="00B53C77"/>
    <w:rsid w:val="00B57637"/>
    <w:rsid w:val="00B60051"/>
    <w:rsid w:val="00B6182D"/>
    <w:rsid w:val="00B62F30"/>
    <w:rsid w:val="00B63BE8"/>
    <w:rsid w:val="00B63C82"/>
    <w:rsid w:val="00B65C45"/>
    <w:rsid w:val="00B66BC0"/>
    <w:rsid w:val="00B66D2D"/>
    <w:rsid w:val="00B66E2F"/>
    <w:rsid w:val="00B67215"/>
    <w:rsid w:val="00B67434"/>
    <w:rsid w:val="00B70658"/>
    <w:rsid w:val="00B71A85"/>
    <w:rsid w:val="00B72CA4"/>
    <w:rsid w:val="00B72EDD"/>
    <w:rsid w:val="00B75A17"/>
    <w:rsid w:val="00B76E4B"/>
    <w:rsid w:val="00B7764B"/>
    <w:rsid w:val="00B805E1"/>
    <w:rsid w:val="00B80E97"/>
    <w:rsid w:val="00B83587"/>
    <w:rsid w:val="00B84474"/>
    <w:rsid w:val="00B855B4"/>
    <w:rsid w:val="00B85988"/>
    <w:rsid w:val="00B872EC"/>
    <w:rsid w:val="00B87598"/>
    <w:rsid w:val="00B90368"/>
    <w:rsid w:val="00B92702"/>
    <w:rsid w:val="00B951D9"/>
    <w:rsid w:val="00B95677"/>
    <w:rsid w:val="00B9570A"/>
    <w:rsid w:val="00B95EF8"/>
    <w:rsid w:val="00B972B6"/>
    <w:rsid w:val="00B97891"/>
    <w:rsid w:val="00BA0C25"/>
    <w:rsid w:val="00BA0E40"/>
    <w:rsid w:val="00BA1AA6"/>
    <w:rsid w:val="00BA2630"/>
    <w:rsid w:val="00BA3672"/>
    <w:rsid w:val="00BA56D5"/>
    <w:rsid w:val="00BA6E4A"/>
    <w:rsid w:val="00BA706A"/>
    <w:rsid w:val="00BA73A6"/>
    <w:rsid w:val="00BB2F77"/>
    <w:rsid w:val="00BB4014"/>
    <w:rsid w:val="00BB436B"/>
    <w:rsid w:val="00BB4437"/>
    <w:rsid w:val="00BB45E4"/>
    <w:rsid w:val="00BB4C27"/>
    <w:rsid w:val="00BB6628"/>
    <w:rsid w:val="00BB6784"/>
    <w:rsid w:val="00BC0401"/>
    <w:rsid w:val="00BC0A68"/>
    <w:rsid w:val="00BC0A8B"/>
    <w:rsid w:val="00BC53CC"/>
    <w:rsid w:val="00BD082D"/>
    <w:rsid w:val="00BD0C82"/>
    <w:rsid w:val="00BD19BB"/>
    <w:rsid w:val="00BD265F"/>
    <w:rsid w:val="00BD2984"/>
    <w:rsid w:val="00BD381D"/>
    <w:rsid w:val="00BD3A4C"/>
    <w:rsid w:val="00BD591A"/>
    <w:rsid w:val="00BD6A0F"/>
    <w:rsid w:val="00BD6E85"/>
    <w:rsid w:val="00BE24C8"/>
    <w:rsid w:val="00BE3904"/>
    <w:rsid w:val="00BE413D"/>
    <w:rsid w:val="00BE49FB"/>
    <w:rsid w:val="00BE50B2"/>
    <w:rsid w:val="00BE6500"/>
    <w:rsid w:val="00BF06BD"/>
    <w:rsid w:val="00BF0921"/>
    <w:rsid w:val="00BF0B6A"/>
    <w:rsid w:val="00BF17BD"/>
    <w:rsid w:val="00BF188F"/>
    <w:rsid w:val="00BF3B48"/>
    <w:rsid w:val="00BF3D70"/>
    <w:rsid w:val="00BF3DC4"/>
    <w:rsid w:val="00BF3F82"/>
    <w:rsid w:val="00BF42CD"/>
    <w:rsid w:val="00BF52A0"/>
    <w:rsid w:val="00BF7761"/>
    <w:rsid w:val="00C0009A"/>
    <w:rsid w:val="00C0069A"/>
    <w:rsid w:val="00C00985"/>
    <w:rsid w:val="00C01C78"/>
    <w:rsid w:val="00C0254E"/>
    <w:rsid w:val="00C026F8"/>
    <w:rsid w:val="00C02D12"/>
    <w:rsid w:val="00C030AC"/>
    <w:rsid w:val="00C039BA"/>
    <w:rsid w:val="00C0557E"/>
    <w:rsid w:val="00C056D1"/>
    <w:rsid w:val="00C058E5"/>
    <w:rsid w:val="00C05B8A"/>
    <w:rsid w:val="00C05EA6"/>
    <w:rsid w:val="00C10218"/>
    <w:rsid w:val="00C10395"/>
    <w:rsid w:val="00C112DD"/>
    <w:rsid w:val="00C153A2"/>
    <w:rsid w:val="00C15559"/>
    <w:rsid w:val="00C15FFA"/>
    <w:rsid w:val="00C16A2F"/>
    <w:rsid w:val="00C21812"/>
    <w:rsid w:val="00C229C5"/>
    <w:rsid w:val="00C23249"/>
    <w:rsid w:val="00C234B4"/>
    <w:rsid w:val="00C235F8"/>
    <w:rsid w:val="00C23649"/>
    <w:rsid w:val="00C23C4A"/>
    <w:rsid w:val="00C23CE9"/>
    <w:rsid w:val="00C2508D"/>
    <w:rsid w:val="00C25428"/>
    <w:rsid w:val="00C302C9"/>
    <w:rsid w:val="00C3356D"/>
    <w:rsid w:val="00C33E51"/>
    <w:rsid w:val="00C37275"/>
    <w:rsid w:val="00C40221"/>
    <w:rsid w:val="00C409D1"/>
    <w:rsid w:val="00C42857"/>
    <w:rsid w:val="00C4325C"/>
    <w:rsid w:val="00C45FB4"/>
    <w:rsid w:val="00C45FEB"/>
    <w:rsid w:val="00C477E6"/>
    <w:rsid w:val="00C47FA4"/>
    <w:rsid w:val="00C502FD"/>
    <w:rsid w:val="00C50742"/>
    <w:rsid w:val="00C53E24"/>
    <w:rsid w:val="00C54C49"/>
    <w:rsid w:val="00C557B0"/>
    <w:rsid w:val="00C55AD3"/>
    <w:rsid w:val="00C576BE"/>
    <w:rsid w:val="00C61C20"/>
    <w:rsid w:val="00C62D70"/>
    <w:rsid w:val="00C62EF2"/>
    <w:rsid w:val="00C65184"/>
    <w:rsid w:val="00C65422"/>
    <w:rsid w:val="00C65738"/>
    <w:rsid w:val="00C65CFB"/>
    <w:rsid w:val="00C67036"/>
    <w:rsid w:val="00C67440"/>
    <w:rsid w:val="00C6779C"/>
    <w:rsid w:val="00C70739"/>
    <w:rsid w:val="00C70DF4"/>
    <w:rsid w:val="00C72188"/>
    <w:rsid w:val="00C72AFA"/>
    <w:rsid w:val="00C74809"/>
    <w:rsid w:val="00C74B15"/>
    <w:rsid w:val="00C7555D"/>
    <w:rsid w:val="00C7586E"/>
    <w:rsid w:val="00C77297"/>
    <w:rsid w:val="00C774DB"/>
    <w:rsid w:val="00C80F61"/>
    <w:rsid w:val="00C812EF"/>
    <w:rsid w:val="00C82328"/>
    <w:rsid w:val="00C8363E"/>
    <w:rsid w:val="00C83B51"/>
    <w:rsid w:val="00C849CD"/>
    <w:rsid w:val="00C85178"/>
    <w:rsid w:val="00C863B3"/>
    <w:rsid w:val="00C87692"/>
    <w:rsid w:val="00C878E1"/>
    <w:rsid w:val="00C905E7"/>
    <w:rsid w:val="00C913F6"/>
    <w:rsid w:val="00C93021"/>
    <w:rsid w:val="00C94FA3"/>
    <w:rsid w:val="00C958BC"/>
    <w:rsid w:val="00C96764"/>
    <w:rsid w:val="00CA12A5"/>
    <w:rsid w:val="00CA13D1"/>
    <w:rsid w:val="00CA2201"/>
    <w:rsid w:val="00CA24CF"/>
    <w:rsid w:val="00CA3217"/>
    <w:rsid w:val="00CA4646"/>
    <w:rsid w:val="00CA4D07"/>
    <w:rsid w:val="00CA50FE"/>
    <w:rsid w:val="00CA5235"/>
    <w:rsid w:val="00CA62F3"/>
    <w:rsid w:val="00CA7BEE"/>
    <w:rsid w:val="00CA7E63"/>
    <w:rsid w:val="00CB0429"/>
    <w:rsid w:val="00CB0726"/>
    <w:rsid w:val="00CB0B80"/>
    <w:rsid w:val="00CB0E83"/>
    <w:rsid w:val="00CB10C3"/>
    <w:rsid w:val="00CB1B40"/>
    <w:rsid w:val="00CB1CFF"/>
    <w:rsid w:val="00CB255A"/>
    <w:rsid w:val="00CB274F"/>
    <w:rsid w:val="00CB5033"/>
    <w:rsid w:val="00CB6303"/>
    <w:rsid w:val="00CB6777"/>
    <w:rsid w:val="00CB6988"/>
    <w:rsid w:val="00CB6B39"/>
    <w:rsid w:val="00CB7B38"/>
    <w:rsid w:val="00CC0280"/>
    <w:rsid w:val="00CC151B"/>
    <w:rsid w:val="00CC252F"/>
    <w:rsid w:val="00CC3FD3"/>
    <w:rsid w:val="00CC500E"/>
    <w:rsid w:val="00CC51C2"/>
    <w:rsid w:val="00CC52AF"/>
    <w:rsid w:val="00CC52B8"/>
    <w:rsid w:val="00CC77CA"/>
    <w:rsid w:val="00CC7AA5"/>
    <w:rsid w:val="00CD0095"/>
    <w:rsid w:val="00CD00C9"/>
    <w:rsid w:val="00CD05F1"/>
    <w:rsid w:val="00CD16C2"/>
    <w:rsid w:val="00CD1B79"/>
    <w:rsid w:val="00CD1D46"/>
    <w:rsid w:val="00CD3D30"/>
    <w:rsid w:val="00CD4A64"/>
    <w:rsid w:val="00CD512F"/>
    <w:rsid w:val="00CD6215"/>
    <w:rsid w:val="00CD6A5E"/>
    <w:rsid w:val="00CE1A64"/>
    <w:rsid w:val="00CE1D0C"/>
    <w:rsid w:val="00CE21E8"/>
    <w:rsid w:val="00CE318C"/>
    <w:rsid w:val="00CE34F0"/>
    <w:rsid w:val="00CE3A2A"/>
    <w:rsid w:val="00CE3F51"/>
    <w:rsid w:val="00CE5141"/>
    <w:rsid w:val="00CE54F3"/>
    <w:rsid w:val="00CE5CFF"/>
    <w:rsid w:val="00CE5F36"/>
    <w:rsid w:val="00CE671D"/>
    <w:rsid w:val="00CE6986"/>
    <w:rsid w:val="00CE705C"/>
    <w:rsid w:val="00CF033E"/>
    <w:rsid w:val="00CF0D58"/>
    <w:rsid w:val="00CF1B9D"/>
    <w:rsid w:val="00CF22F4"/>
    <w:rsid w:val="00CF2F32"/>
    <w:rsid w:val="00CF315C"/>
    <w:rsid w:val="00CF4952"/>
    <w:rsid w:val="00CF50C3"/>
    <w:rsid w:val="00CF6FAE"/>
    <w:rsid w:val="00D01C11"/>
    <w:rsid w:val="00D023D4"/>
    <w:rsid w:val="00D02A87"/>
    <w:rsid w:val="00D03E81"/>
    <w:rsid w:val="00D053FC"/>
    <w:rsid w:val="00D056DF"/>
    <w:rsid w:val="00D05FD6"/>
    <w:rsid w:val="00D07301"/>
    <w:rsid w:val="00D10C76"/>
    <w:rsid w:val="00D13AE1"/>
    <w:rsid w:val="00D13FA9"/>
    <w:rsid w:val="00D145E3"/>
    <w:rsid w:val="00D14A5F"/>
    <w:rsid w:val="00D14DEC"/>
    <w:rsid w:val="00D154EE"/>
    <w:rsid w:val="00D16ACF"/>
    <w:rsid w:val="00D20065"/>
    <w:rsid w:val="00D206A7"/>
    <w:rsid w:val="00D22A9A"/>
    <w:rsid w:val="00D24EC2"/>
    <w:rsid w:val="00D25244"/>
    <w:rsid w:val="00D26642"/>
    <w:rsid w:val="00D2745A"/>
    <w:rsid w:val="00D27881"/>
    <w:rsid w:val="00D30494"/>
    <w:rsid w:val="00D308B3"/>
    <w:rsid w:val="00D31C96"/>
    <w:rsid w:val="00D326F8"/>
    <w:rsid w:val="00D32DC5"/>
    <w:rsid w:val="00D33034"/>
    <w:rsid w:val="00D336F4"/>
    <w:rsid w:val="00D3427D"/>
    <w:rsid w:val="00D34894"/>
    <w:rsid w:val="00D35B99"/>
    <w:rsid w:val="00D36E49"/>
    <w:rsid w:val="00D3795B"/>
    <w:rsid w:val="00D37A2E"/>
    <w:rsid w:val="00D408AD"/>
    <w:rsid w:val="00D41291"/>
    <w:rsid w:val="00D42837"/>
    <w:rsid w:val="00D45490"/>
    <w:rsid w:val="00D457ED"/>
    <w:rsid w:val="00D45CA0"/>
    <w:rsid w:val="00D46491"/>
    <w:rsid w:val="00D46A1A"/>
    <w:rsid w:val="00D47AE1"/>
    <w:rsid w:val="00D47E37"/>
    <w:rsid w:val="00D47F62"/>
    <w:rsid w:val="00D51B03"/>
    <w:rsid w:val="00D52007"/>
    <w:rsid w:val="00D52B57"/>
    <w:rsid w:val="00D546A2"/>
    <w:rsid w:val="00D570F2"/>
    <w:rsid w:val="00D60F32"/>
    <w:rsid w:val="00D65BD9"/>
    <w:rsid w:val="00D71F73"/>
    <w:rsid w:val="00D73450"/>
    <w:rsid w:val="00D7365A"/>
    <w:rsid w:val="00D73A8D"/>
    <w:rsid w:val="00D74043"/>
    <w:rsid w:val="00D752AC"/>
    <w:rsid w:val="00D75B57"/>
    <w:rsid w:val="00D76570"/>
    <w:rsid w:val="00D7676A"/>
    <w:rsid w:val="00D76B37"/>
    <w:rsid w:val="00D76C6B"/>
    <w:rsid w:val="00D7702A"/>
    <w:rsid w:val="00D7739D"/>
    <w:rsid w:val="00D77A98"/>
    <w:rsid w:val="00D77C5D"/>
    <w:rsid w:val="00D812FA"/>
    <w:rsid w:val="00D8142C"/>
    <w:rsid w:val="00D81932"/>
    <w:rsid w:val="00D81B70"/>
    <w:rsid w:val="00D84B4A"/>
    <w:rsid w:val="00D85F44"/>
    <w:rsid w:val="00D86E8B"/>
    <w:rsid w:val="00D87FA3"/>
    <w:rsid w:val="00D90737"/>
    <w:rsid w:val="00D90E4A"/>
    <w:rsid w:val="00D914C8"/>
    <w:rsid w:val="00D91A29"/>
    <w:rsid w:val="00D91B1C"/>
    <w:rsid w:val="00D92395"/>
    <w:rsid w:val="00D92476"/>
    <w:rsid w:val="00D927D9"/>
    <w:rsid w:val="00D96E07"/>
    <w:rsid w:val="00D971EB"/>
    <w:rsid w:val="00D971FD"/>
    <w:rsid w:val="00D9722E"/>
    <w:rsid w:val="00DA180B"/>
    <w:rsid w:val="00DA1AD5"/>
    <w:rsid w:val="00DA23A0"/>
    <w:rsid w:val="00DA2709"/>
    <w:rsid w:val="00DA2A78"/>
    <w:rsid w:val="00DA2C7E"/>
    <w:rsid w:val="00DA3799"/>
    <w:rsid w:val="00DA3AF1"/>
    <w:rsid w:val="00DA4106"/>
    <w:rsid w:val="00DA4269"/>
    <w:rsid w:val="00DA42A8"/>
    <w:rsid w:val="00DA5455"/>
    <w:rsid w:val="00DA67EF"/>
    <w:rsid w:val="00DB0264"/>
    <w:rsid w:val="00DB0463"/>
    <w:rsid w:val="00DB0E3A"/>
    <w:rsid w:val="00DB0FED"/>
    <w:rsid w:val="00DB1127"/>
    <w:rsid w:val="00DB2917"/>
    <w:rsid w:val="00DB3372"/>
    <w:rsid w:val="00DB34F4"/>
    <w:rsid w:val="00DB35DA"/>
    <w:rsid w:val="00DB5BAC"/>
    <w:rsid w:val="00DB5E9C"/>
    <w:rsid w:val="00DB5F15"/>
    <w:rsid w:val="00DB6288"/>
    <w:rsid w:val="00DC2C81"/>
    <w:rsid w:val="00DC2D00"/>
    <w:rsid w:val="00DC3CCF"/>
    <w:rsid w:val="00DC4933"/>
    <w:rsid w:val="00DC525C"/>
    <w:rsid w:val="00DC7333"/>
    <w:rsid w:val="00DD102B"/>
    <w:rsid w:val="00DD169D"/>
    <w:rsid w:val="00DD2CA6"/>
    <w:rsid w:val="00DD335C"/>
    <w:rsid w:val="00DD4E88"/>
    <w:rsid w:val="00DD5A64"/>
    <w:rsid w:val="00DD6BD4"/>
    <w:rsid w:val="00DE05F5"/>
    <w:rsid w:val="00DE0D03"/>
    <w:rsid w:val="00DE1686"/>
    <w:rsid w:val="00DE30F9"/>
    <w:rsid w:val="00DE3B02"/>
    <w:rsid w:val="00DE43DC"/>
    <w:rsid w:val="00DE483D"/>
    <w:rsid w:val="00DE4AD0"/>
    <w:rsid w:val="00DE6871"/>
    <w:rsid w:val="00DE6FE0"/>
    <w:rsid w:val="00DE7BB7"/>
    <w:rsid w:val="00DF0984"/>
    <w:rsid w:val="00DF0C2F"/>
    <w:rsid w:val="00DF1B3D"/>
    <w:rsid w:val="00DF2133"/>
    <w:rsid w:val="00DF3FBB"/>
    <w:rsid w:val="00DF4BA8"/>
    <w:rsid w:val="00DF521E"/>
    <w:rsid w:val="00DF56C1"/>
    <w:rsid w:val="00DF5800"/>
    <w:rsid w:val="00DF652D"/>
    <w:rsid w:val="00DF6D63"/>
    <w:rsid w:val="00DF73C9"/>
    <w:rsid w:val="00DF7F47"/>
    <w:rsid w:val="00E01311"/>
    <w:rsid w:val="00E018F6"/>
    <w:rsid w:val="00E01DA3"/>
    <w:rsid w:val="00E03381"/>
    <w:rsid w:val="00E03D73"/>
    <w:rsid w:val="00E03E9E"/>
    <w:rsid w:val="00E04A01"/>
    <w:rsid w:val="00E04CD9"/>
    <w:rsid w:val="00E04E98"/>
    <w:rsid w:val="00E056E3"/>
    <w:rsid w:val="00E0598C"/>
    <w:rsid w:val="00E06C17"/>
    <w:rsid w:val="00E06D71"/>
    <w:rsid w:val="00E072E4"/>
    <w:rsid w:val="00E07478"/>
    <w:rsid w:val="00E1047F"/>
    <w:rsid w:val="00E10B4C"/>
    <w:rsid w:val="00E12991"/>
    <w:rsid w:val="00E12F4E"/>
    <w:rsid w:val="00E135E1"/>
    <w:rsid w:val="00E13F05"/>
    <w:rsid w:val="00E14C8E"/>
    <w:rsid w:val="00E15847"/>
    <w:rsid w:val="00E15AEA"/>
    <w:rsid w:val="00E17530"/>
    <w:rsid w:val="00E1784F"/>
    <w:rsid w:val="00E179F9"/>
    <w:rsid w:val="00E17DE0"/>
    <w:rsid w:val="00E17E2A"/>
    <w:rsid w:val="00E20405"/>
    <w:rsid w:val="00E20E89"/>
    <w:rsid w:val="00E22C21"/>
    <w:rsid w:val="00E232FA"/>
    <w:rsid w:val="00E23776"/>
    <w:rsid w:val="00E249FC"/>
    <w:rsid w:val="00E24A03"/>
    <w:rsid w:val="00E255FB"/>
    <w:rsid w:val="00E25EF5"/>
    <w:rsid w:val="00E301BB"/>
    <w:rsid w:val="00E30710"/>
    <w:rsid w:val="00E30F16"/>
    <w:rsid w:val="00E3136B"/>
    <w:rsid w:val="00E3166D"/>
    <w:rsid w:val="00E31C29"/>
    <w:rsid w:val="00E335BE"/>
    <w:rsid w:val="00E34AB2"/>
    <w:rsid w:val="00E3537C"/>
    <w:rsid w:val="00E358D5"/>
    <w:rsid w:val="00E37208"/>
    <w:rsid w:val="00E37379"/>
    <w:rsid w:val="00E3742C"/>
    <w:rsid w:val="00E40175"/>
    <w:rsid w:val="00E40EB2"/>
    <w:rsid w:val="00E4389B"/>
    <w:rsid w:val="00E453A1"/>
    <w:rsid w:val="00E45917"/>
    <w:rsid w:val="00E45EB4"/>
    <w:rsid w:val="00E46536"/>
    <w:rsid w:val="00E46BCA"/>
    <w:rsid w:val="00E47C64"/>
    <w:rsid w:val="00E47C7F"/>
    <w:rsid w:val="00E501EB"/>
    <w:rsid w:val="00E515F1"/>
    <w:rsid w:val="00E52777"/>
    <w:rsid w:val="00E53F29"/>
    <w:rsid w:val="00E553DF"/>
    <w:rsid w:val="00E5615E"/>
    <w:rsid w:val="00E56553"/>
    <w:rsid w:val="00E5679D"/>
    <w:rsid w:val="00E574AD"/>
    <w:rsid w:val="00E6026B"/>
    <w:rsid w:val="00E61920"/>
    <w:rsid w:val="00E63930"/>
    <w:rsid w:val="00E655B1"/>
    <w:rsid w:val="00E655FC"/>
    <w:rsid w:val="00E65989"/>
    <w:rsid w:val="00E65D19"/>
    <w:rsid w:val="00E66400"/>
    <w:rsid w:val="00E66444"/>
    <w:rsid w:val="00E66CF0"/>
    <w:rsid w:val="00E6769A"/>
    <w:rsid w:val="00E6791F"/>
    <w:rsid w:val="00E67F44"/>
    <w:rsid w:val="00E70084"/>
    <w:rsid w:val="00E7053A"/>
    <w:rsid w:val="00E706FC"/>
    <w:rsid w:val="00E70ECB"/>
    <w:rsid w:val="00E71812"/>
    <w:rsid w:val="00E71948"/>
    <w:rsid w:val="00E71CB6"/>
    <w:rsid w:val="00E71E86"/>
    <w:rsid w:val="00E72912"/>
    <w:rsid w:val="00E73F6B"/>
    <w:rsid w:val="00E7447B"/>
    <w:rsid w:val="00E749D1"/>
    <w:rsid w:val="00E750FB"/>
    <w:rsid w:val="00E76BA6"/>
    <w:rsid w:val="00E7733E"/>
    <w:rsid w:val="00E77CE6"/>
    <w:rsid w:val="00E810A2"/>
    <w:rsid w:val="00E8167C"/>
    <w:rsid w:val="00E8278D"/>
    <w:rsid w:val="00E836A5"/>
    <w:rsid w:val="00E83AA7"/>
    <w:rsid w:val="00E8588A"/>
    <w:rsid w:val="00E85AF4"/>
    <w:rsid w:val="00E86278"/>
    <w:rsid w:val="00E87778"/>
    <w:rsid w:val="00E91156"/>
    <w:rsid w:val="00E91479"/>
    <w:rsid w:val="00E92DB1"/>
    <w:rsid w:val="00E944B7"/>
    <w:rsid w:val="00E94F06"/>
    <w:rsid w:val="00E953D4"/>
    <w:rsid w:val="00E95D03"/>
    <w:rsid w:val="00E96243"/>
    <w:rsid w:val="00E96B09"/>
    <w:rsid w:val="00E972D9"/>
    <w:rsid w:val="00E975D3"/>
    <w:rsid w:val="00E97684"/>
    <w:rsid w:val="00E97F22"/>
    <w:rsid w:val="00EA12D6"/>
    <w:rsid w:val="00EA738F"/>
    <w:rsid w:val="00EA7583"/>
    <w:rsid w:val="00EB12D2"/>
    <w:rsid w:val="00EB2CB0"/>
    <w:rsid w:val="00EB2CC7"/>
    <w:rsid w:val="00EB3016"/>
    <w:rsid w:val="00EB3210"/>
    <w:rsid w:val="00EB325D"/>
    <w:rsid w:val="00EB3461"/>
    <w:rsid w:val="00EB4B21"/>
    <w:rsid w:val="00EB54DF"/>
    <w:rsid w:val="00EB775A"/>
    <w:rsid w:val="00EB7C38"/>
    <w:rsid w:val="00EC0417"/>
    <w:rsid w:val="00EC0552"/>
    <w:rsid w:val="00EC2D51"/>
    <w:rsid w:val="00EC376F"/>
    <w:rsid w:val="00EC3B4B"/>
    <w:rsid w:val="00EC5187"/>
    <w:rsid w:val="00EC59AB"/>
    <w:rsid w:val="00EC64FF"/>
    <w:rsid w:val="00EC71C2"/>
    <w:rsid w:val="00EC77FC"/>
    <w:rsid w:val="00ED0B4B"/>
    <w:rsid w:val="00ED1050"/>
    <w:rsid w:val="00ED3862"/>
    <w:rsid w:val="00ED3D50"/>
    <w:rsid w:val="00ED433A"/>
    <w:rsid w:val="00ED56D9"/>
    <w:rsid w:val="00ED5D41"/>
    <w:rsid w:val="00ED7B3E"/>
    <w:rsid w:val="00EE1F98"/>
    <w:rsid w:val="00EE1FE6"/>
    <w:rsid w:val="00EE3D95"/>
    <w:rsid w:val="00EE4120"/>
    <w:rsid w:val="00EE4D41"/>
    <w:rsid w:val="00EE5042"/>
    <w:rsid w:val="00EE6102"/>
    <w:rsid w:val="00EE7437"/>
    <w:rsid w:val="00EF1770"/>
    <w:rsid w:val="00EF2CED"/>
    <w:rsid w:val="00EF3286"/>
    <w:rsid w:val="00EF4408"/>
    <w:rsid w:val="00EF598D"/>
    <w:rsid w:val="00EF5FB2"/>
    <w:rsid w:val="00F01118"/>
    <w:rsid w:val="00F025F5"/>
    <w:rsid w:val="00F03505"/>
    <w:rsid w:val="00F04BC3"/>
    <w:rsid w:val="00F04BEC"/>
    <w:rsid w:val="00F04F74"/>
    <w:rsid w:val="00F052EE"/>
    <w:rsid w:val="00F0548E"/>
    <w:rsid w:val="00F05773"/>
    <w:rsid w:val="00F06666"/>
    <w:rsid w:val="00F067E8"/>
    <w:rsid w:val="00F0684C"/>
    <w:rsid w:val="00F06A6C"/>
    <w:rsid w:val="00F11804"/>
    <w:rsid w:val="00F125DE"/>
    <w:rsid w:val="00F154D8"/>
    <w:rsid w:val="00F15628"/>
    <w:rsid w:val="00F160B1"/>
    <w:rsid w:val="00F20A3F"/>
    <w:rsid w:val="00F20BB7"/>
    <w:rsid w:val="00F22179"/>
    <w:rsid w:val="00F22490"/>
    <w:rsid w:val="00F22606"/>
    <w:rsid w:val="00F22B51"/>
    <w:rsid w:val="00F24270"/>
    <w:rsid w:val="00F244BF"/>
    <w:rsid w:val="00F249E2"/>
    <w:rsid w:val="00F24F51"/>
    <w:rsid w:val="00F2517A"/>
    <w:rsid w:val="00F27B06"/>
    <w:rsid w:val="00F310CD"/>
    <w:rsid w:val="00F323EC"/>
    <w:rsid w:val="00F32B02"/>
    <w:rsid w:val="00F33102"/>
    <w:rsid w:val="00F33A39"/>
    <w:rsid w:val="00F348FC"/>
    <w:rsid w:val="00F35C90"/>
    <w:rsid w:val="00F372AD"/>
    <w:rsid w:val="00F400E1"/>
    <w:rsid w:val="00F40E5F"/>
    <w:rsid w:val="00F41979"/>
    <w:rsid w:val="00F41E1C"/>
    <w:rsid w:val="00F41FEA"/>
    <w:rsid w:val="00F4250B"/>
    <w:rsid w:val="00F42EB1"/>
    <w:rsid w:val="00F44C5D"/>
    <w:rsid w:val="00F46893"/>
    <w:rsid w:val="00F47B88"/>
    <w:rsid w:val="00F506A0"/>
    <w:rsid w:val="00F50AB8"/>
    <w:rsid w:val="00F533D5"/>
    <w:rsid w:val="00F53A48"/>
    <w:rsid w:val="00F53C21"/>
    <w:rsid w:val="00F546D2"/>
    <w:rsid w:val="00F5491C"/>
    <w:rsid w:val="00F54DBB"/>
    <w:rsid w:val="00F55972"/>
    <w:rsid w:val="00F57C2A"/>
    <w:rsid w:val="00F61600"/>
    <w:rsid w:val="00F622A5"/>
    <w:rsid w:val="00F622CF"/>
    <w:rsid w:val="00F62D4E"/>
    <w:rsid w:val="00F6448B"/>
    <w:rsid w:val="00F64980"/>
    <w:rsid w:val="00F64AC6"/>
    <w:rsid w:val="00F64BD1"/>
    <w:rsid w:val="00F65615"/>
    <w:rsid w:val="00F656C4"/>
    <w:rsid w:val="00F6576F"/>
    <w:rsid w:val="00F67657"/>
    <w:rsid w:val="00F67C5D"/>
    <w:rsid w:val="00F70CEC"/>
    <w:rsid w:val="00F72800"/>
    <w:rsid w:val="00F73024"/>
    <w:rsid w:val="00F74A56"/>
    <w:rsid w:val="00F74D6D"/>
    <w:rsid w:val="00F75E13"/>
    <w:rsid w:val="00F76AB1"/>
    <w:rsid w:val="00F76E41"/>
    <w:rsid w:val="00F77957"/>
    <w:rsid w:val="00F77A45"/>
    <w:rsid w:val="00F77E49"/>
    <w:rsid w:val="00F826F2"/>
    <w:rsid w:val="00F82928"/>
    <w:rsid w:val="00F831CB"/>
    <w:rsid w:val="00F833AD"/>
    <w:rsid w:val="00F834D9"/>
    <w:rsid w:val="00F83924"/>
    <w:rsid w:val="00F856E4"/>
    <w:rsid w:val="00F857D4"/>
    <w:rsid w:val="00F860F2"/>
    <w:rsid w:val="00F862AD"/>
    <w:rsid w:val="00F86AF0"/>
    <w:rsid w:val="00F87DD9"/>
    <w:rsid w:val="00F87F9A"/>
    <w:rsid w:val="00F90853"/>
    <w:rsid w:val="00F92932"/>
    <w:rsid w:val="00F92CC0"/>
    <w:rsid w:val="00F93AB9"/>
    <w:rsid w:val="00F94F4F"/>
    <w:rsid w:val="00F951A2"/>
    <w:rsid w:val="00F95AF9"/>
    <w:rsid w:val="00F969AF"/>
    <w:rsid w:val="00FA15AD"/>
    <w:rsid w:val="00FA1FEF"/>
    <w:rsid w:val="00FA3150"/>
    <w:rsid w:val="00FA3BEF"/>
    <w:rsid w:val="00FA3DEC"/>
    <w:rsid w:val="00FA5390"/>
    <w:rsid w:val="00FA725C"/>
    <w:rsid w:val="00FB02A8"/>
    <w:rsid w:val="00FB2AE1"/>
    <w:rsid w:val="00FB323B"/>
    <w:rsid w:val="00FB42C9"/>
    <w:rsid w:val="00FB4AFC"/>
    <w:rsid w:val="00FB6D2C"/>
    <w:rsid w:val="00FB6DF3"/>
    <w:rsid w:val="00FB7911"/>
    <w:rsid w:val="00FB7AD5"/>
    <w:rsid w:val="00FC012F"/>
    <w:rsid w:val="00FC3140"/>
    <w:rsid w:val="00FC36BA"/>
    <w:rsid w:val="00FC5302"/>
    <w:rsid w:val="00FC636B"/>
    <w:rsid w:val="00FC667F"/>
    <w:rsid w:val="00FD369E"/>
    <w:rsid w:val="00FD396C"/>
    <w:rsid w:val="00FD3CE6"/>
    <w:rsid w:val="00FD3F51"/>
    <w:rsid w:val="00FD3F65"/>
    <w:rsid w:val="00FD47AD"/>
    <w:rsid w:val="00FD4C85"/>
    <w:rsid w:val="00FD7B04"/>
    <w:rsid w:val="00FD7DA4"/>
    <w:rsid w:val="00FD7E0C"/>
    <w:rsid w:val="00FD7EAB"/>
    <w:rsid w:val="00FE00E5"/>
    <w:rsid w:val="00FE19BD"/>
    <w:rsid w:val="00FE1BAC"/>
    <w:rsid w:val="00FE3B88"/>
    <w:rsid w:val="00FE48D1"/>
    <w:rsid w:val="00FE4DD0"/>
    <w:rsid w:val="00FE5B0E"/>
    <w:rsid w:val="00FE5D42"/>
    <w:rsid w:val="00FE69A5"/>
    <w:rsid w:val="00FE6AB0"/>
    <w:rsid w:val="00FF09AB"/>
    <w:rsid w:val="00FF246F"/>
    <w:rsid w:val="00FF2FDA"/>
    <w:rsid w:val="00FF36C0"/>
    <w:rsid w:val="00FF4855"/>
    <w:rsid w:val="00FF5204"/>
    <w:rsid w:val="00FF5C19"/>
    <w:rsid w:val="00FF640D"/>
    <w:rsid w:val="00FF6590"/>
    <w:rsid w:val="00FF7A9C"/>
    <w:rsid w:val="00FF7F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B703F"/>
  <w15:chartTrackingRefBased/>
  <w15:docId w15:val="{2E6FBD7C-463F-4276-B590-93501D4CA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79F"/>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3D579F"/>
    <w:pPr>
      <w:keepNext/>
      <w:widowControl w:val="0"/>
      <w:snapToGrid w:val="0"/>
      <w:jc w:val="both"/>
      <w:outlineLvl w:val="0"/>
    </w:pPr>
    <w:rPr>
      <w:rFonts w:ascii="Arial" w:hAnsi="Arial"/>
      <w:b/>
      <w:szCs w:val="20"/>
      <w:lang w:eastAsia="en-US"/>
    </w:rPr>
  </w:style>
  <w:style w:type="paragraph" w:styleId="Heading2">
    <w:name w:val="heading 2"/>
    <w:basedOn w:val="Normal"/>
    <w:next w:val="Normal"/>
    <w:link w:val="Heading2Char"/>
    <w:qFormat/>
    <w:rsid w:val="003D579F"/>
    <w:pPr>
      <w:keepNext/>
      <w:widowControl w:val="0"/>
      <w:snapToGrid w:val="0"/>
      <w:spacing w:after="58"/>
      <w:outlineLvl w:val="1"/>
    </w:pPr>
    <w:rPr>
      <w:rFonts w:ascii="Arial" w:hAnsi="Arial"/>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579F"/>
    <w:rPr>
      <w:rFonts w:ascii="Arial" w:eastAsia="Times New Roman" w:hAnsi="Arial" w:cs="Times New Roman"/>
      <w:b/>
      <w:sz w:val="24"/>
      <w:szCs w:val="20"/>
    </w:rPr>
  </w:style>
  <w:style w:type="character" w:customStyle="1" w:styleId="Heading2Char">
    <w:name w:val="Heading 2 Char"/>
    <w:basedOn w:val="DefaultParagraphFont"/>
    <w:link w:val="Heading2"/>
    <w:rsid w:val="003D579F"/>
    <w:rPr>
      <w:rFonts w:ascii="Arial" w:eastAsia="Times New Roman" w:hAnsi="Arial" w:cs="Times New Roman"/>
      <w:b/>
      <w:sz w:val="24"/>
      <w:szCs w:val="20"/>
    </w:rPr>
  </w:style>
  <w:style w:type="paragraph" w:styleId="Header">
    <w:name w:val="header"/>
    <w:basedOn w:val="Normal"/>
    <w:link w:val="HeaderChar"/>
    <w:rsid w:val="003D579F"/>
    <w:pPr>
      <w:widowControl w:val="0"/>
      <w:tabs>
        <w:tab w:val="center" w:pos="4153"/>
        <w:tab w:val="right" w:pos="8306"/>
      </w:tabs>
      <w:snapToGrid w:val="0"/>
    </w:pPr>
    <w:rPr>
      <w:szCs w:val="20"/>
      <w:lang w:eastAsia="en-US"/>
    </w:rPr>
  </w:style>
  <w:style w:type="character" w:customStyle="1" w:styleId="HeaderChar">
    <w:name w:val="Header Char"/>
    <w:basedOn w:val="DefaultParagraphFont"/>
    <w:link w:val="Header"/>
    <w:rsid w:val="003D579F"/>
    <w:rPr>
      <w:rFonts w:ascii="Times New Roman" w:eastAsia="Times New Roman" w:hAnsi="Times New Roman" w:cs="Times New Roman"/>
      <w:sz w:val="24"/>
      <w:szCs w:val="20"/>
    </w:rPr>
  </w:style>
  <w:style w:type="paragraph" w:styleId="BodyText2">
    <w:name w:val="Body Text 2"/>
    <w:basedOn w:val="Normal"/>
    <w:link w:val="BodyText2Char"/>
    <w:rsid w:val="003D579F"/>
    <w:pPr>
      <w:widowControl w:val="0"/>
      <w:snapToGrid w:val="0"/>
      <w:jc w:val="both"/>
    </w:pPr>
    <w:rPr>
      <w:rFonts w:ascii="Arial" w:hAnsi="Arial"/>
      <w:szCs w:val="20"/>
      <w:lang w:eastAsia="en-US"/>
    </w:rPr>
  </w:style>
  <w:style w:type="character" w:customStyle="1" w:styleId="BodyText2Char">
    <w:name w:val="Body Text 2 Char"/>
    <w:basedOn w:val="DefaultParagraphFont"/>
    <w:link w:val="BodyText2"/>
    <w:rsid w:val="003D579F"/>
    <w:rPr>
      <w:rFonts w:ascii="Arial" w:eastAsia="Times New Roman" w:hAnsi="Arial" w:cs="Times New Roman"/>
      <w:sz w:val="24"/>
      <w:szCs w:val="20"/>
    </w:rPr>
  </w:style>
  <w:style w:type="paragraph" w:styleId="BodyText3">
    <w:name w:val="Body Text 3"/>
    <w:basedOn w:val="Normal"/>
    <w:link w:val="BodyText3Char"/>
    <w:rsid w:val="003D579F"/>
    <w:pPr>
      <w:widowControl w:val="0"/>
      <w:tabs>
        <w:tab w:val="left" w:pos="720"/>
      </w:tabs>
      <w:snapToGrid w:val="0"/>
      <w:jc w:val="both"/>
    </w:pPr>
    <w:rPr>
      <w:rFonts w:ascii="Arial" w:hAnsi="Arial"/>
      <w:b/>
      <w:i/>
      <w:szCs w:val="20"/>
      <w:lang w:eastAsia="en-US"/>
    </w:rPr>
  </w:style>
  <w:style w:type="character" w:customStyle="1" w:styleId="BodyText3Char">
    <w:name w:val="Body Text 3 Char"/>
    <w:basedOn w:val="DefaultParagraphFont"/>
    <w:link w:val="BodyText3"/>
    <w:rsid w:val="003D579F"/>
    <w:rPr>
      <w:rFonts w:ascii="Arial" w:eastAsia="Times New Roman" w:hAnsi="Arial" w:cs="Times New Roman"/>
      <w:b/>
      <w:i/>
      <w:sz w:val="24"/>
      <w:szCs w:val="20"/>
    </w:rPr>
  </w:style>
  <w:style w:type="paragraph" w:styleId="BodyTextIndent3">
    <w:name w:val="Body Text Indent 3"/>
    <w:basedOn w:val="Normal"/>
    <w:link w:val="BodyTextIndent3Char"/>
    <w:rsid w:val="003D579F"/>
    <w:pPr>
      <w:widowControl w:val="0"/>
      <w:tabs>
        <w:tab w:val="left" w:pos="-1440"/>
      </w:tabs>
      <w:snapToGrid w:val="0"/>
      <w:ind w:left="851"/>
      <w:jc w:val="both"/>
    </w:pPr>
    <w:rPr>
      <w:rFonts w:ascii="Arial" w:hAnsi="Arial"/>
      <w:szCs w:val="20"/>
      <w:lang w:eastAsia="en-US"/>
    </w:rPr>
  </w:style>
  <w:style w:type="character" w:customStyle="1" w:styleId="BodyTextIndent3Char">
    <w:name w:val="Body Text Indent 3 Char"/>
    <w:basedOn w:val="DefaultParagraphFont"/>
    <w:link w:val="BodyTextIndent3"/>
    <w:rsid w:val="003D579F"/>
    <w:rPr>
      <w:rFonts w:ascii="Arial" w:eastAsia="Times New Roman" w:hAnsi="Arial" w:cs="Times New Roman"/>
      <w:sz w:val="24"/>
      <w:szCs w:val="20"/>
    </w:rPr>
  </w:style>
  <w:style w:type="character" w:customStyle="1" w:styleId="NewBusItem">
    <w:name w:val="NewBusItem"/>
    <w:rsid w:val="003D579F"/>
    <w:rPr>
      <w:rFonts w:ascii="Arial" w:hAnsi="Arial" w:cs="Arial" w:hint="default"/>
      <w:b/>
      <w:bCs w:val="0"/>
      <w:color w:val="000000"/>
      <w:sz w:val="24"/>
    </w:rPr>
  </w:style>
  <w:style w:type="character" w:customStyle="1" w:styleId="BPFileNo">
    <w:name w:val="BPFileNo"/>
    <w:rsid w:val="003D579F"/>
    <w:rPr>
      <w:rFonts w:ascii="Arial" w:hAnsi="Arial" w:cs="Arial" w:hint="default"/>
      <w:b/>
      <w:bCs w:val="0"/>
      <w:color w:val="000000"/>
      <w:sz w:val="24"/>
    </w:rPr>
  </w:style>
  <w:style w:type="character" w:customStyle="1" w:styleId="BPSubject">
    <w:name w:val="BPSubject"/>
    <w:rsid w:val="003D579F"/>
    <w:rPr>
      <w:rFonts w:ascii="Arial" w:hAnsi="Arial" w:cs="Arial" w:hint="default"/>
      <w:b/>
      <w:bCs w:val="0"/>
      <w:color w:val="000000"/>
      <w:sz w:val="24"/>
    </w:rPr>
  </w:style>
  <w:style w:type="character" w:customStyle="1" w:styleId="BPRptName">
    <w:name w:val="BPRptName"/>
    <w:rsid w:val="003D579F"/>
    <w:rPr>
      <w:rFonts w:ascii="Arial" w:hAnsi="Arial"/>
      <w:b/>
      <w:color w:val="000000"/>
      <w:sz w:val="24"/>
    </w:rPr>
  </w:style>
  <w:style w:type="paragraph" w:styleId="Footer">
    <w:name w:val="footer"/>
    <w:basedOn w:val="Normal"/>
    <w:link w:val="FooterChar"/>
    <w:uiPriority w:val="99"/>
    <w:rsid w:val="003D579F"/>
    <w:pPr>
      <w:tabs>
        <w:tab w:val="center" w:pos="4153"/>
        <w:tab w:val="right" w:pos="8306"/>
      </w:tabs>
    </w:pPr>
  </w:style>
  <w:style w:type="character" w:customStyle="1" w:styleId="FooterChar">
    <w:name w:val="Footer Char"/>
    <w:basedOn w:val="DefaultParagraphFont"/>
    <w:link w:val="Footer"/>
    <w:uiPriority w:val="99"/>
    <w:rsid w:val="003D579F"/>
    <w:rPr>
      <w:rFonts w:ascii="Times New Roman" w:eastAsia="Times New Roman" w:hAnsi="Times New Roman" w:cs="Times New Roman"/>
      <w:sz w:val="24"/>
      <w:szCs w:val="24"/>
      <w:lang w:eastAsia="en-AU"/>
    </w:rPr>
  </w:style>
  <w:style w:type="character" w:styleId="PageNumber">
    <w:name w:val="page number"/>
    <w:basedOn w:val="DefaultParagraphFont"/>
    <w:rsid w:val="003D579F"/>
  </w:style>
  <w:style w:type="table" w:styleId="TableGrid">
    <w:name w:val="Table Grid"/>
    <w:basedOn w:val="TableNormal"/>
    <w:rsid w:val="003D579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D579F"/>
    <w:rPr>
      <w:rFonts w:ascii="Tahoma" w:hAnsi="Tahoma" w:cs="Tahoma"/>
      <w:sz w:val="16"/>
      <w:szCs w:val="16"/>
    </w:rPr>
  </w:style>
  <w:style w:type="character" w:customStyle="1" w:styleId="BalloonTextChar">
    <w:name w:val="Balloon Text Char"/>
    <w:basedOn w:val="DefaultParagraphFont"/>
    <w:link w:val="BalloonText"/>
    <w:semiHidden/>
    <w:rsid w:val="003D579F"/>
    <w:rPr>
      <w:rFonts w:ascii="Tahoma" w:eastAsia="Times New Roman" w:hAnsi="Tahoma" w:cs="Tahoma"/>
      <w:sz w:val="16"/>
      <w:szCs w:val="16"/>
      <w:lang w:eastAsia="en-AU"/>
    </w:rPr>
  </w:style>
  <w:style w:type="paragraph" w:styleId="ListParagraph">
    <w:name w:val="List Paragraph"/>
    <w:basedOn w:val="Normal"/>
    <w:uiPriority w:val="34"/>
    <w:qFormat/>
    <w:rsid w:val="003D579F"/>
    <w:pPr>
      <w:ind w:left="720"/>
    </w:pPr>
  </w:style>
  <w:style w:type="character" w:styleId="Hyperlink">
    <w:name w:val="Hyperlink"/>
    <w:uiPriority w:val="99"/>
    <w:unhideWhenUsed/>
    <w:rsid w:val="003D579F"/>
    <w:rPr>
      <w:color w:val="0000FF"/>
      <w:u w:val="single"/>
    </w:rPr>
  </w:style>
  <w:style w:type="paragraph" w:customStyle="1" w:styleId="PCCNormal">
    <w:name w:val="PCC Normal"/>
    <w:basedOn w:val="Normal"/>
    <w:rsid w:val="003D579F"/>
    <w:pPr>
      <w:spacing w:before="120" w:after="120" w:line="80" w:lineRule="atLeast"/>
    </w:pPr>
    <w:rPr>
      <w:sz w:val="22"/>
      <w:szCs w:val="22"/>
      <w:lang w:eastAsia="en-US"/>
    </w:rPr>
  </w:style>
  <w:style w:type="paragraph" w:customStyle="1" w:styleId="L3">
    <w:name w:val="L3"/>
    <w:basedOn w:val="Normal"/>
    <w:rsid w:val="003D579F"/>
    <w:pPr>
      <w:tabs>
        <w:tab w:val="left" w:pos="1138"/>
        <w:tab w:val="right" w:pos="9216"/>
      </w:tabs>
      <w:spacing w:line="240" w:lineRule="exact"/>
      <w:jc w:val="both"/>
    </w:pPr>
    <w:rPr>
      <w:szCs w:val="20"/>
      <w:lang w:eastAsia="en-US"/>
    </w:rPr>
  </w:style>
  <w:style w:type="paragraph" w:customStyle="1" w:styleId="headingparagraph">
    <w:name w:val="headingparagraph"/>
    <w:basedOn w:val="Normal"/>
    <w:rsid w:val="003D579F"/>
    <w:pPr>
      <w:spacing w:before="160" w:after="200"/>
      <w:ind w:left="340" w:hanging="340"/>
    </w:pPr>
    <w:rPr>
      <w:rFonts w:ascii="Arial" w:hAnsi="Arial" w:cs="Arial"/>
    </w:rPr>
  </w:style>
  <w:style w:type="paragraph" w:styleId="FootnoteText">
    <w:name w:val="footnote text"/>
    <w:basedOn w:val="Normal"/>
    <w:link w:val="FootnoteTextChar"/>
    <w:rsid w:val="003D579F"/>
    <w:rPr>
      <w:sz w:val="20"/>
      <w:szCs w:val="20"/>
      <w:lang w:val="x-none" w:eastAsia="en-US"/>
    </w:rPr>
  </w:style>
  <w:style w:type="character" w:customStyle="1" w:styleId="FootnoteTextChar">
    <w:name w:val="Footnote Text Char"/>
    <w:basedOn w:val="DefaultParagraphFont"/>
    <w:link w:val="FootnoteText"/>
    <w:rsid w:val="003D579F"/>
    <w:rPr>
      <w:rFonts w:ascii="Times New Roman" w:eastAsia="Times New Roman" w:hAnsi="Times New Roman" w:cs="Times New Roman"/>
      <w:sz w:val="20"/>
      <w:szCs w:val="20"/>
      <w:lang w:val="x-none"/>
    </w:rPr>
  </w:style>
  <w:style w:type="character" w:styleId="FootnoteReference">
    <w:name w:val="footnote reference"/>
    <w:rsid w:val="003D579F"/>
    <w:rPr>
      <w:vertAlign w:val="superscript"/>
    </w:rPr>
  </w:style>
  <w:style w:type="paragraph" w:styleId="BodyText">
    <w:name w:val="Body Text"/>
    <w:basedOn w:val="Normal"/>
    <w:link w:val="BodyTextChar"/>
    <w:rsid w:val="003D579F"/>
    <w:pPr>
      <w:spacing w:after="120"/>
    </w:pPr>
  </w:style>
  <w:style w:type="character" w:customStyle="1" w:styleId="BodyTextChar">
    <w:name w:val="Body Text Char"/>
    <w:basedOn w:val="DefaultParagraphFont"/>
    <w:link w:val="BodyText"/>
    <w:rsid w:val="003D579F"/>
    <w:rPr>
      <w:rFonts w:ascii="Times New Roman" w:eastAsia="Times New Roman" w:hAnsi="Times New Roman" w:cs="Times New Roman"/>
      <w:sz w:val="24"/>
      <w:szCs w:val="24"/>
      <w:lang w:eastAsia="en-AU"/>
    </w:rPr>
  </w:style>
  <w:style w:type="paragraph" w:customStyle="1" w:styleId="Body-Black">
    <w:name w:val="Body-Black"/>
    <w:basedOn w:val="BlockText"/>
    <w:link w:val="Body-BlackChar"/>
    <w:qFormat/>
    <w:rsid w:val="003D579F"/>
    <w:pPr>
      <w:spacing w:after="0" w:line="360" w:lineRule="auto"/>
      <w:ind w:left="0" w:right="0"/>
    </w:pPr>
    <w:rPr>
      <w:rFonts w:ascii="Arial" w:hAnsi="Arial" w:cs="Arial"/>
      <w:iCs/>
      <w:sz w:val="22"/>
      <w:szCs w:val="22"/>
      <w:lang w:eastAsia="en-US"/>
    </w:rPr>
  </w:style>
  <w:style w:type="character" w:customStyle="1" w:styleId="Body-BlackChar">
    <w:name w:val="Body-Black Char"/>
    <w:link w:val="Body-Black"/>
    <w:rsid w:val="003D579F"/>
    <w:rPr>
      <w:rFonts w:ascii="Arial" w:eastAsia="Times New Roman" w:hAnsi="Arial" w:cs="Arial"/>
      <w:iCs/>
    </w:rPr>
  </w:style>
  <w:style w:type="paragraph" w:styleId="BlockText">
    <w:name w:val="Block Text"/>
    <w:basedOn w:val="Normal"/>
    <w:rsid w:val="003D579F"/>
    <w:pPr>
      <w:spacing w:after="120"/>
      <w:ind w:left="1440" w:right="1440"/>
    </w:pPr>
  </w:style>
  <w:style w:type="paragraph" w:customStyle="1" w:styleId="headingparagraph1">
    <w:name w:val="headingparagraph1"/>
    <w:basedOn w:val="Normal"/>
    <w:rsid w:val="003D579F"/>
    <w:pPr>
      <w:spacing w:before="160" w:after="200"/>
      <w:ind w:left="340" w:hanging="340"/>
    </w:pPr>
    <w:rPr>
      <w:rFonts w:ascii="Arial" w:hAnsi="Arial" w:cs="Arial"/>
    </w:rPr>
  </w:style>
  <w:style w:type="paragraph" w:customStyle="1" w:styleId="Default">
    <w:name w:val="Default"/>
    <w:rsid w:val="00D92395"/>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apple-converted-space">
    <w:name w:val="apple-converted-space"/>
    <w:basedOn w:val="DefaultParagraphFont"/>
    <w:rsid w:val="00987154"/>
  </w:style>
  <w:style w:type="paragraph" w:customStyle="1" w:styleId="ConditionsAlfa">
    <w:name w:val="Conditions Alfa"/>
    <w:basedOn w:val="Normal"/>
    <w:qFormat/>
    <w:rsid w:val="00F73024"/>
    <w:pPr>
      <w:tabs>
        <w:tab w:val="left" w:pos="540"/>
        <w:tab w:val="num" w:pos="899"/>
        <w:tab w:val="left" w:pos="1080"/>
      </w:tabs>
      <w:spacing w:before="60" w:after="60"/>
      <w:ind w:left="899" w:hanging="360"/>
      <w:jc w:val="both"/>
    </w:pPr>
    <w:rPr>
      <w:rFonts w:ascii="Arial" w:hAnsi="Arial" w:cs="Arial"/>
      <w:sz w:val="22"/>
      <w:szCs w:val="22"/>
    </w:rPr>
  </w:style>
  <w:style w:type="paragraph" w:styleId="PlainText">
    <w:name w:val="Plain Text"/>
    <w:basedOn w:val="Normal"/>
    <w:link w:val="PlainTextChar"/>
    <w:unhideWhenUsed/>
    <w:rsid w:val="00636D59"/>
    <w:rPr>
      <w:rFonts w:ascii="Courier New" w:hAnsi="Courier New"/>
      <w:sz w:val="20"/>
      <w:szCs w:val="20"/>
      <w:lang w:eastAsia="en-US"/>
    </w:rPr>
  </w:style>
  <w:style w:type="character" w:customStyle="1" w:styleId="PlainTextChar">
    <w:name w:val="Plain Text Char"/>
    <w:basedOn w:val="DefaultParagraphFont"/>
    <w:link w:val="PlainText"/>
    <w:rsid w:val="00636D59"/>
    <w:rPr>
      <w:rFonts w:ascii="Courier New" w:eastAsia="Times New Roman" w:hAnsi="Courier New" w:cs="Times New Roman"/>
      <w:sz w:val="20"/>
      <w:szCs w:val="20"/>
    </w:rPr>
  </w:style>
  <w:style w:type="paragraph" w:styleId="NoSpacing">
    <w:name w:val="No Spacing"/>
    <w:uiPriority w:val="1"/>
    <w:qFormat/>
    <w:rsid w:val="001D3DA0"/>
    <w:pPr>
      <w:spacing w:after="0" w:line="240" w:lineRule="auto"/>
    </w:pPr>
    <w:rPr>
      <w:lang w:val="en-US"/>
    </w:rPr>
  </w:style>
  <w:style w:type="paragraph" w:styleId="Caption">
    <w:name w:val="caption"/>
    <w:basedOn w:val="Normal"/>
    <w:next w:val="Normal"/>
    <w:uiPriority w:val="35"/>
    <w:unhideWhenUsed/>
    <w:qFormat/>
    <w:rsid w:val="0054644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15202">
      <w:bodyDiv w:val="1"/>
      <w:marLeft w:val="0"/>
      <w:marRight w:val="0"/>
      <w:marTop w:val="0"/>
      <w:marBottom w:val="0"/>
      <w:divBdr>
        <w:top w:val="none" w:sz="0" w:space="0" w:color="auto"/>
        <w:left w:val="none" w:sz="0" w:space="0" w:color="auto"/>
        <w:bottom w:val="none" w:sz="0" w:space="0" w:color="auto"/>
        <w:right w:val="none" w:sz="0" w:space="0" w:color="auto"/>
      </w:divBdr>
    </w:div>
    <w:div w:id="237250786">
      <w:bodyDiv w:val="1"/>
      <w:marLeft w:val="0"/>
      <w:marRight w:val="0"/>
      <w:marTop w:val="0"/>
      <w:marBottom w:val="0"/>
      <w:divBdr>
        <w:top w:val="none" w:sz="0" w:space="0" w:color="auto"/>
        <w:left w:val="none" w:sz="0" w:space="0" w:color="auto"/>
        <w:bottom w:val="none" w:sz="0" w:space="0" w:color="auto"/>
        <w:right w:val="none" w:sz="0" w:space="0" w:color="auto"/>
      </w:divBdr>
    </w:div>
    <w:div w:id="353387254">
      <w:bodyDiv w:val="1"/>
      <w:marLeft w:val="0"/>
      <w:marRight w:val="0"/>
      <w:marTop w:val="0"/>
      <w:marBottom w:val="0"/>
      <w:divBdr>
        <w:top w:val="none" w:sz="0" w:space="0" w:color="auto"/>
        <w:left w:val="none" w:sz="0" w:space="0" w:color="auto"/>
        <w:bottom w:val="none" w:sz="0" w:space="0" w:color="auto"/>
        <w:right w:val="none" w:sz="0" w:space="0" w:color="auto"/>
      </w:divBdr>
    </w:div>
    <w:div w:id="1033503346">
      <w:bodyDiv w:val="1"/>
      <w:marLeft w:val="0"/>
      <w:marRight w:val="0"/>
      <w:marTop w:val="0"/>
      <w:marBottom w:val="0"/>
      <w:divBdr>
        <w:top w:val="none" w:sz="0" w:space="0" w:color="auto"/>
        <w:left w:val="none" w:sz="0" w:space="0" w:color="auto"/>
        <w:bottom w:val="none" w:sz="0" w:space="0" w:color="auto"/>
        <w:right w:val="none" w:sz="0" w:space="0" w:color="auto"/>
      </w:divBdr>
    </w:div>
    <w:div w:id="1154301140">
      <w:bodyDiv w:val="1"/>
      <w:marLeft w:val="0"/>
      <w:marRight w:val="0"/>
      <w:marTop w:val="0"/>
      <w:marBottom w:val="0"/>
      <w:divBdr>
        <w:top w:val="none" w:sz="0" w:space="0" w:color="auto"/>
        <w:left w:val="none" w:sz="0" w:space="0" w:color="auto"/>
        <w:bottom w:val="none" w:sz="0" w:space="0" w:color="auto"/>
        <w:right w:val="none" w:sz="0" w:space="0" w:color="auto"/>
      </w:divBdr>
    </w:div>
    <w:div w:id="1359312982">
      <w:bodyDiv w:val="1"/>
      <w:marLeft w:val="0"/>
      <w:marRight w:val="0"/>
      <w:marTop w:val="0"/>
      <w:marBottom w:val="0"/>
      <w:divBdr>
        <w:top w:val="none" w:sz="0" w:space="0" w:color="auto"/>
        <w:left w:val="none" w:sz="0" w:space="0" w:color="auto"/>
        <w:bottom w:val="none" w:sz="0" w:space="0" w:color="auto"/>
        <w:right w:val="none" w:sz="0" w:space="0" w:color="auto"/>
      </w:divBdr>
    </w:div>
    <w:div w:id="1618489266">
      <w:bodyDiv w:val="1"/>
      <w:marLeft w:val="0"/>
      <w:marRight w:val="0"/>
      <w:marTop w:val="0"/>
      <w:marBottom w:val="0"/>
      <w:divBdr>
        <w:top w:val="none" w:sz="0" w:space="0" w:color="auto"/>
        <w:left w:val="none" w:sz="0" w:space="0" w:color="auto"/>
        <w:bottom w:val="none" w:sz="0" w:space="0" w:color="auto"/>
        <w:right w:val="none" w:sz="0" w:space="0" w:color="auto"/>
      </w:divBdr>
    </w:div>
    <w:div w:id="203989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C423C-B8FF-456E-A6DF-B6F7124BC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13</Pages>
  <Words>4076</Words>
  <Characters>23234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27256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Kweku Aikins</dc:creator>
  <cp:keywords/>
  <dc:description/>
  <cp:lastModifiedBy>Ian Stendara</cp:lastModifiedBy>
  <cp:revision>20</cp:revision>
  <cp:lastPrinted>2018-05-11T06:58:00Z</cp:lastPrinted>
  <dcterms:created xsi:type="dcterms:W3CDTF">2019-01-01T21:06:00Z</dcterms:created>
  <dcterms:modified xsi:type="dcterms:W3CDTF">2019-02-19T23:12:00Z</dcterms:modified>
</cp:coreProperties>
</file>